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BFFB8" w14:textId="50CD28F1" w:rsidR="00126F96" w:rsidRPr="00126F96" w:rsidRDefault="00126F96" w:rsidP="00126F96">
      <w:pPr>
        <w:spacing w:after="0"/>
        <w:rPr>
          <w:rFonts w:ascii="Arial Narrow" w:hAnsi="Arial Narrow"/>
        </w:rPr>
      </w:pPr>
      <w:r w:rsidRPr="00126F96">
        <w:rPr>
          <w:rFonts w:ascii="Arial Narrow" w:hAnsi="Arial Narrow"/>
          <w:noProof/>
        </w:rPr>
        <w:drawing>
          <wp:inline distT="0" distB="0" distL="0" distR="0" wp14:anchorId="5D0EBA40" wp14:editId="06C28F1D">
            <wp:extent cx="5760720" cy="8148320"/>
            <wp:effectExtent l="0" t="0" r="0" b="5080"/>
            <wp:docPr id="57658669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48320"/>
                    </a:xfrm>
                    <a:prstGeom prst="rect">
                      <a:avLst/>
                    </a:prstGeom>
                    <a:noFill/>
                    <a:ln>
                      <a:noFill/>
                    </a:ln>
                  </pic:spPr>
                </pic:pic>
              </a:graphicData>
            </a:graphic>
          </wp:inline>
        </w:drawing>
      </w:r>
    </w:p>
    <w:p w14:paraId="5DB3BCFD" w14:textId="77777777" w:rsidR="00976B5F" w:rsidRDefault="00976B5F" w:rsidP="00037AC7">
      <w:pPr>
        <w:spacing w:after="0"/>
        <w:rPr>
          <w:rFonts w:ascii="Arial Narrow" w:hAnsi="Arial Narrow"/>
        </w:rPr>
      </w:pPr>
    </w:p>
    <w:p w14:paraId="0DA5085B" w14:textId="77777777" w:rsidR="00126F96" w:rsidRDefault="00126F96" w:rsidP="00037AC7">
      <w:pPr>
        <w:spacing w:after="0"/>
        <w:rPr>
          <w:rFonts w:ascii="Arial Narrow" w:hAnsi="Arial Narrow"/>
        </w:rPr>
      </w:pPr>
    </w:p>
    <w:p w14:paraId="637E8D98" w14:textId="77777777" w:rsidR="00126F96" w:rsidRDefault="00126F96" w:rsidP="00037AC7">
      <w:pPr>
        <w:spacing w:after="0"/>
        <w:rPr>
          <w:rFonts w:ascii="Arial Narrow" w:hAnsi="Arial Narrow"/>
        </w:rPr>
      </w:pPr>
    </w:p>
    <w:p w14:paraId="27DCA7ED" w14:textId="5A502020" w:rsidR="00126F96" w:rsidRPr="00EC320A" w:rsidRDefault="00126F96" w:rsidP="00037AC7">
      <w:pPr>
        <w:spacing w:after="0"/>
        <w:rPr>
          <w:rFonts w:ascii="Arial Narrow" w:hAnsi="Arial Narrow"/>
        </w:rPr>
        <w:sectPr w:rsidR="00126F96" w:rsidRPr="00EC320A" w:rsidSect="00884911">
          <w:headerReference w:type="default" r:id="rId13"/>
          <w:footerReference w:type="default" r:id="rId14"/>
          <w:headerReference w:type="first" r:id="rId15"/>
          <w:footerReference w:type="first" r:id="rId16"/>
          <w:pgSz w:w="11906" w:h="16838"/>
          <w:pgMar w:top="1417" w:right="1417" w:bottom="1417" w:left="1417" w:header="567" w:footer="567" w:gutter="0"/>
          <w:cols w:space="708"/>
          <w:titlePg/>
          <w:docGrid w:linePitch="381"/>
        </w:sectPr>
      </w:pPr>
    </w:p>
    <w:p w14:paraId="725920E6" w14:textId="48EB9488" w:rsidR="005C20C2" w:rsidRPr="00EC320A" w:rsidRDefault="00A9286F" w:rsidP="00037AC7">
      <w:pPr>
        <w:pStyle w:val="LSR1"/>
      </w:pPr>
      <w:r w:rsidRPr="00EC320A">
        <w:lastRenderedPageBreak/>
        <w:t>OPRACOWANIE</w:t>
      </w:r>
      <w:r w:rsidR="00A625DF" w:rsidRPr="00EC320A">
        <w:t xml:space="preserve"> </w:t>
      </w:r>
      <w:r w:rsidR="001E4B00" w:rsidRPr="00EC320A">
        <w:t>W</w:t>
      </w:r>
      <w:r w:rsidR="00A625DF" w:rsidRPr="00EC320A">
        <w:t> </w:t>
      </w:r>
      <w:r w:rsidRPr="00EC320A">
        <w:t>ZAKRESIE:</w:t>
      </w:r>
    </w:p>
    <w:p w14:paraId="40E47621" w14:textId="128A396E" w:rsidR="00A36077" w:rsidRPr="00EC320A" w:rsidRDefault="00B06334" w:rsidP="00037AC7">
      <w:pPr>
        <w:spacing w:after="0"/>
        <w:rPr>
          <w:rFonts w:ascii="Arial Narrow" w:hAnsi="Arial Narrow"/>
        </w:rPr>
      </w:pPr>
      <w:bookmarkStart w:id="0" w:name="_Hlk147669761"/>
      <w:r w:rsidRPr="00EC320A">
        <w:rPr>
          <w:rFonts w:ascii="Arial Narrow" w:hAnsi="Arial Narrow"/>
        </w:rPr>
        <w:t xml:space="preserve">Lokalna Strategia Rozwoju na lata 2021-2027 </w:t>
      </w:r>
      <w:r w:rsidR="00AB2BD6" w:rsidRPr="00EC320A">
        <w:rPr>
          <w:rFonts w:ascii="Arial Narrow" w:hAnsi="Arial Narrow"/>
        </w:rPr>
        <w:t>Nadnoteckiej Grupy Rybackiej</w:t>
      </w:r>
    </w:p>
    <w:bookmarkEnd w:id="0"/>
    <w:p w14:paraId="699D1750" w14:textId="6191225C" w:rsidR="00F71614" w:rsidRPr="00EC320A" w:rsidRDefault="00F71614" w:rsidP="00037AC7">
      <w:pPr>
        <w:pStyle w:val="LSR1"/>
      </w:pPr>
      <w:r w:rsidRPr="00EC320A">
        <w:t>WYKONAN</w:t>
      </w:r>
      <w:r w:rsidR="008B4AF0" w:rsidRPr="00EC320A">
        <w:t>Y</w:t>
      </w:r>
      <w:r w:rsidRPr="00EC320A">
        <w:t xml:space="preserve"> NA ZLECENIE</w:t>
      </w:r>
      <w:r w:rsidR="008F75FE" w:rsidRPr="00EC320A">
        <w:t>:</w:t>
      </w:r>
    </w:p>
    <w:p w14:paraId="7C813DE5" w14:textId="4567C96F" w:rsidR="00AB2BD6" w:rsidRPr="00EC320A" w:rsidRDefault="00AB2BD6" w:rsidP="00037AC7">
      <w:pPr>
        <w:spacing w:after="0"/>
        <w:rPr>
          <w:rFonts w:ascii="Arial Narrow" w:hAnsi="Arial Narrow"/>
        </w:rPr>
      </w:pPr>
      <w:r w:rsidRPr="00EC320A">
        <w:rPr>
          <w:rFonts w:ascii="Arial Narrow" w:hAnsi="Arial Narrow"/>
        </w:rPr>
        <w:t>Nadnotecka Grupa Rybacka</w:t>
      </w:r>
    </w:p>
    <w:p w14:paraId="702DE260" w14:textId="738EC4E4" w:rsidR="00AB2BD6" w:rsidRPr="00EC320A" w:rsidRDefault="00877F0D" w:rsidP="00037AC7">
      <w:pPr>
        <w:spacing w:after="0"/>
        <w:rPr>
          <w:rFonts w:ascii="Arial Narrow" w:hAnsi="Arial Narrow"/>
        </w:rPr>
      </w:pPr>
      <w:r w:rsidRPr="00EC320A">
        <w:rPr>
          <w:rFonts w:ascii="Arial Narrow" w:hAnsi="Arial Narrow"/>
        </w:rPr>
        <w:t>Plac</w:t>
      </w:r>
      <w:r w:rsidR="00AB2BD6" w:rsidRPr="00EC320A">
        <w:rPr>
          <w:rFonts w:ascii="Arial Narrow" w:hAnsi="Arial Narrow"/>
        </w:rPr>
        <w:t xml:space="preserve"> Pocztowy 25</w:t>
      </w:r>
    </w:p>
    <w:p w14:paraId="55CC0386" w14:textId="384CAA4B" w:rsidR="00200B86" w:rsidRPr="00EC320A" w:rsidRDefault="00AB2BD6" w:rsidP="00037AC7">
      <w:pPr>
        <w:spacing w:after="0"/>
        <w:rPr>
          <w:rFonts w:ascii="Arial Narrow" w:hAnsi="Arial Narrow"/>
        </w:rPr>
      </w:pPr>
      <w:r w:rsidRPr="00EC320A">
        <w:rPr>
          <w:rFonts w:ascii="Arial Narrow" w:hAnsi="Arial Narrow"/>
        </w:rPr>
        <w:t>64-980 Trzcianka</w:t>
      </w:r>
    </w:p>
    <w:p w14:paraId="65EF1CF6" w14:textId="17E01757" w:rsidR="00F71614" w:rsidRPr="00EC320A" w:rsidRDefault="00F71614" w:rsidP="00037AC7">
      <w:pPr>
        <w:pStyle w:val="LSR1"/>
      </w:pPr>
      <w:r w:rsidRPr="00EC320A">
        <w:t>PRZEZ ZESPÓŁ REDAKCYJNY</w:t>
      </w:r>
      <w:r w:rsidR="008F75FE" w:rsidRPr="00EC320A">
        <w:t>:</w:t>
      </w:r>
    </w:p>
    <w:p w14:paraId="4A7E26A8" w14:textId="6625B175" w:rsidR="008B4AF0" w:rsidRPr="00EC320A" w:rsidRDefault="00375331" w:rsidP="00037AC7">
      <w:pPr>
        <w:spacing w:after="0"/>
        <w:rPr>
          <w:rFonts w:ascii="Arial Narrow" w:hAnsi="Arial Narrow"/>
        </w:rPr>
      </w:pPr>
      <w:r w:rsidRPr="00EC320A">
        <w:rPr>
          <w:rFonts w:ascii="Arial Narrow" w:hAnsi="Arial Narrow"/>
        </w:rPr>
        <w:t xml:space="preserve">FUNDACJA MIASTO | </w:t>
      </w:r>
      <w:r w:rsidR="001643B7" w:rsidRPr="00EC320A">
        <w:rPr>
          <w:rFonts w:ascii="Arial Narrow" w:hAnsi="Arial Narrow"/>
        </w:rPr>
        <w:t>OPEN THE BOX</w:t>
      </w:r>
      <w:r w:rsidR="009928CC" w:rsidRPr="00EC320A">
        <w:rPr>
          <w:rFonts w:ascii="Arial Narrow" w:hAnsi="Arial Narrow"/>
        </w:rPr>
        <w:t>:</w:t>
      </w:r>
    </w:p>
    <w:p w14:paraId="7C013F88" w14:textId="439B9032" w:rsidR="009928CC" w:rsidRPr="00EC320A" w:rsidRDefault="009928CC" w:rsidP="00037AC7">
      <w:pPr>
        <w:spacing w:after="0"/>
        <w:rPr>
          <w:rFonts w:ascii="Arial Narrow" w:hAnsi="Arial Narrow"/>
        </w:rPr>
      </w:pPr>
      <w:r w:rsidRPr="00EC320A">
        <w:rPr>
          <w:rFonts w:ascii="Arial Narrow" w:hAnsi="Arial Narrow"/>
        </w:rPr>
        <w:t>Jakub Jaźwiec, MBA, ekspert strategiczny (kierownik zespołu),</w:t>
      </w:r>
    </w:p>
    <w:p w14:paraId="56EF3519" w14:textId="77777777" w:rsidR="009928CC" w:rsidRPr="00EC320A" w:rsidRDefault="009928CC" w:rsidP="00037AC7">
      <w:pPr>
        <w:spacing w:after="0"/>
        <w:rPr>
          <w:rFonts w:ascii="Arial Narrow" w:hAnsi="Arial Narrow"/>
        </w:rPr>
      </w:pPr>
      <w:r w:rsidRPr="00EC320A">
        <w:rPr>
          <w:rFonts w:ascii="Arial Narrow" w:hAnsi="Arial Narrow"/>
        </w:rPr>
        <w:t>Piotr Górka, ekspert strategiczny,</w:t>
      </w:r>
    </w:p>
    <w:p w14:paraId="31D4E11E" w14:textId="76B54594" w:rsidR="009928CC" w:rsidRPr="00EC320A" w:rsidRDefault="009928CC" w:rsidP="00037AC7">
      <w:pPr>
        <w:spacing w:after="0"/>
        <w:rPr>
          <w:rFonts w:ascii="Arial Narrow" w:hAnsi="Arial Narrow"/>
        </w:rPr>
      </w:pPr>
      <w:r w:rsidRPr="00EC320A">
        <w:rPr>
          <w:rFonts w:ascii="Arial Narrow" w:hAnsi="Arial Narrow"/>
        </w:rPr>
        <w:t>Paweł Kowalski, ekspert strategiczny,</w:t>
      </w:r>
    </w:p>
    <w:p w14:paraId="30C95A6A" w14:textId="1BAE0B60" w:rsidR="009928CC" w:rsidRPr="00EC320A" w:rsidRDefault="009928CC" w:rsidP="00037AC7">
      <w:pPr>
        <w:rPr>
          <w:rFonts w:ascii="Arial Narrow" w:hAnsi="Arial Narrow"/>
        </w:rPr>
      </w:pPr>
      <w:r w:rsidRPr="00EC320A">
        <w:rPr>
          <w:rFonts w:ascii="Arial Narrow" w:hAnsi="Arial Narrow"/>
        </w:rPr>
        <w:t>Kamil Niklewicz, DBA, ekspert strategiczny</w:t>
      </w:r>
    </w:p>
    <w:p w14:paraId="411A0988" w14:textId="35655511" w:rsidR="00A8408B" w:rsidRPr="00EC320A" w:rsidRDefault="00A8408B" w:rsidP="00037AC7">
      <w:pPr>
        <w:spacing w:after="0"/>
        <w:rPr>
          <w:rFonts w:ascii="Arial Narrow" w:hAnsi="Arial Narrow"/>
        </w:rPr>
      </w:pPr>
      <w:r w:rsidRPr="00EC320A">
        <w:rPr>
          <w:rFonts w:ascii="Arial Narrow" w:hAnsi="Arial Narrow"/>
        </w:rPr>
        <w:t>Współpraca:</w:t>
      </w:r>
    </w:p>
    <w:p w14:paraId="5EE19509" w14:textId="6CF77753" w:rsidR="004F1EC8" w:rsidRPr="00EC320A" w:rsidRDefault="004F1EC8" w:rsidP="00037AC7">
      <w:pPr>
        <w:spacing w:after="0"/>
        <w:rPr>
          <w:rFonts w:ascii="Arial Narrow" w:hAnsi="Arial Narrow"/>
        </w:rPr>
      </w:pPr>
      <w:r w:rsidRPr="00EC320A">
        <w:rPr>
          <w:rFonts w:ascii="Arial Narrow" w:hAnsi="Arial Narrow"/>
        </w:rPr>
        <w:t>Danuta Pisarska, Biuro NGR</w:t>
      </w:r>
    </w:p>
    <w:p w14:paraId="406CB28C" w14:textId="5517EA8E" w:rsidR="004F1EC8" w:rsidRPr="00EC320A" w:rsidRDefault="004F1EC8" w:rsidP="00037AC7">
      <w:pPr>
        <w:spacing w:after="0"/>
        <w:rPr>
          <w:rFonts w:ascii="Arial Narrow" w:hAnsi="Arial Narrow"/>
        </w:rPr>
      </w:pPr>
      <w:r w:rsidRPr="00EC320A">
        <w:rPr>
          <w:rFonts w:ascii="Arial Narrow" w:hAnsi="Arial Narrow"/>
        </w:rPr>
        <w:t>Patrycja Sanocka, Biuro NGR</w:t>
      </w:r>
    </w:p>
    <w:p w14:paraId="21740B98" w14:textId="46D091AF" w:rsidR="00F71614" w:rsidRDefault="00A4709E" w:rsidP="00037AC7">
      <w:pPr>
        <w:pStyle w:val="LSR1"/>
      </w:pPr>
      <w:del w:id="1" w:author="Sekretariat" w:date="2025-10-14T14:34:00Z" w16du:dateUtc="2025-10-14T12:34:00Z">
        <w:r w:rsidRPr="00EC320A" w:rsidDel="00D1439E">
          <w:delText>SIERPIEŃ</w:delText>
        </w:r>
        <w:r w:rsidR="00F71614" w:rsidRPr="00EC320A" w:rsidDel="00D1439E">
          <w:delText xml:space="preserve"> </w:delText>
        </w:r>
      </w:del>
      <w:ins w:id="2" w:author="Sekretariat" w:date="2025-10-14T14:34:00Z" w16du:dateUtc="2025-10-14T12:34:00Z">
        <w:r w:rsidR="00D1439E">
          <w:t>p</w:t>
        </w:r>
      </w:ins>
      <w:ins w:id="3" w:author="Patrycja Sanocka - NGR" w:date="2025-10-28T08:26:00Z" w16du:dateUtc="2025-10-28T07:26:00Z">
        <w:r w:rsidR="000B4F54">
          <w:t>A</w:t>
        </w:r>
      </w:ins>
      <w:ins w:id="4" w:author="Sekretariat" w:date="2025-10-14T14:34:00Z" w16du:dateUtc="2025-10-14T12:34:00Z">
        <w:r w:rsidR="00D1439E">
          <w:t xml:space="preserve">ŹDZIERNIK </w:t>
        </w:r>
      </w:ins>
      <w:r w:rsidR="00F71614" w:rsidRPr="00EC320A">
        <w:t>202</w:t>
      </w:r>
      <w:ins w:id="5" w:author="Sekretariat" w:date="2025-10-14T14:34:00Z" w16du:dateUtc="2025-10-14T12:34:00Z">
        <w:r w:rsidR="00D1439E">
          <w:t>5</w:t>
        </w:r>
      </w:ins>
      <w:del w:id="6" w:author="Sekretariat" w:date="2025-10-14T14:34:00Z" w16du:dateUtc="2025-10-14T12:34:00Z">
        <w:r w:rsidR="0027497A" w:rsidRPr="00EC320A" w:rsidDel="00D1439E">
          <w:delText>4</w:delText>
        </w:r>
      </w:del>
    </w:p>
    <w:p w14:paraId="13E0DB6B" w14:textId="77777777" w:rsidR="0029714D" w:rsidRDefault="0029714D" w:rsidP="0029714D">
      <w:pPr>
        <w:pStyle w:val="LSR1"/>
        <w:shd w:val="clear" w:color="auto" w:fill="auto"/>
      </w:pPr>
    </w:p>
    <w:p w14:paraId="3E0EA014" w14:textId="00306A60" w:rsidR="0029714D" w:rsidRPr="0029714D" w:rsidRDefault="0029714D" w:rsidP="0029714D">
      <w:pPr>
        <w:pStyle w:val="LSR1"/>
        <w:spacing w:before="0"/>
      </w:pPr>
      <w:r>
        <w:t xml:space="preserve">Załącznik do uchwały </w:t>
      </w:r>
      <w:ins w:id="7" w:author="Sekretariat" w:date="2025-10-14T14:34:00Z" w16du:dateUtc="2025-10-14T12:34:00Z">
        <w:r w:rsidR="00D1439E">
          <w:t>zARZĄDU</w:t>
        </w:r>
      </w:ins>
      <w:ins w:id="8" w:author="Patrycja Sanocka - NGR" w:date="2025-10-28T08:26:00Z" w16du:dateUtc="2025-10-28T07:26:00Z">
        <w:r w:rsidR="00311980">
          <w:t xml:space="preserve"> NGR</w:t>
        </w:r>
      </w:ins>
      <w:del w:id="9" w:author="Sekretariat" w:date="2025-10-14T14:34:00Z" w16du:dateUtc="2025-10-14T12:34:00Z">
        <w:r w:rsidDel="00D1439E">
          <w:delText>WZC</w:delText>
        </w:r>
      </w:del>
      <w:r>
        <w:t xml:space="preserve"> nr </w:t>
      </w:r>
      <w:del w:id="10" w:author="Patrycja Sanocka - NGR" w:date="2025-10-21T13:52:00Z" w16du:dateUtc="2025-10-21T11:52:00Z">
        <w:r w:rsidDel="00474526">
          <w:delText>7/03.09</w:delText>
        </w:r>
      </w:del>
      <w:ins w:id="11" w:author="Patrycja Sanocka - NGR" w:date="2025-10-21T13:53:00Z" w16du:dateUtc="2025-10-21T11:53:00Z">
        <w:r w:rsidR="00474526">
          <w:t>…..</w:t>
        </w:r>
      </w:ins>
      <w:r>
        <w:t>.202</w:t>
      </w:r>
      <w:ins w:id="12" w:author="Sekretariat" w:date="2025-10-14T14:35:00Z" w16du:dateUtc="2025-10-14T12:35:00Z">
        <w:r w:rsidR="00D1439E">
          <w:t>5</w:t>
        </w:r>
      </w:ins>
      <w:del w:id="13" w:author="Sekretariat" w:date="2025-10-14T14:35:00Z" w16du:dateUtc="2025-10-14T12:35:00Z">
        <w:r w:rsidDel="00D1439E">
          <w:delText>4</w:delText>
        </w:r>
      </w:del>
      <w:r w:rsidR="00F6085A">
        <w:t xml:space="preserve"> z dnia </w:t>
      </w:r>
      <w:del w:id="14" w:author="Patrycja Sanocka - NGR" w:date="2025-10-21T13:53:00Z" w16du:dateUtc="2025-10-21T11:53:00Z">
        <w:r w:rsidR="00F6085A" w:rsidDel="00474526">
          <w:delText>03.09.2024</w:delText>
        </w:r>
      </w:del>
      <w:ins w:id="15" w:author="Patrycja Sanocka - NGR" w:date="2025-10-21T13:53:00Z" w16du:dateUtc="2025-10-21T11:53:00Z">
        <w:r w:rsidR="00474526">
          <w:t>….2025</w:t>
        </w:r>
      </w:ins>
      <w:r w:rsidR="00F6085A">
        <w:t xml:space="preserve"> </w:t>
      </w:r>
    </w:p>
    <w:p w14:paraId="64F3880D" w14:textId="24B7EBF1" w:rsidR="006E6D6F" w:rsidRPr="00EC320A" w:rsidRDefault="0013418A" w:rsidP="00037AC7">
      <w:pPr>
        <w:spacing w:after="0"/>
        <w:rPr>
          <w:rFonts w:ascii="Arial Narrow" w:hAnsi="Arial Narrow"/>
        </w:rPr>
      </w:pPr>
      <w:r w:rsidRPr="00EC320A">
        <w:rPr>
          <w:rFonts w:ascii="Arial Narrow" w:hAnsi="Arial Narrow"/>
        </w:rPr>
        <w:br w:type="page"/>
      </w:r>
    </w:p>
    <w:sdt>
      <w:sdtPr>
        <w:rPr>
          <w:rFonts w:ascii="Tahoma" w:hAnsi="Tahoma"/>
          <w:b w:val="0"/>
          <w:bCs w:val="0"/>
          <w:caps w:val="0"/>
          <w:color w:val="auto"/>
          <w:spacing w:val="0"/>
        </w:rPr>
        <w:id w:val="-1837767487"/>
        <w:docPartObj>
          <w:docPartGallery w:val="Table of Contents"/>
          <w:docPartUnique/>
        </w:docPartObj>
      </w:sdtPr>
      <w:sdtEndPr>
        <w:rPr>
          <w:rFonts w:ascii="Arial Narrow" w:hAnsi="Arial Narrow"/>
        </w:rPr>
      </w:sdtEndPr>
      <w:sdtContent>
        <w:p w14:paraId="097AC34A" w14:textId="6E8770FE" w:rsidR="00670144" w:rsidRPr="0078511D" w:rsidRDefault="00670144" w:rsidP="00037AC7">
          <w:pPr>
            <w:pStyle w:val="LSR1"/>
            <w:spacing w:after="240"/>
          </w:pPr>
          <w:r w:rsidRPr="0078511D">
            <w:t>Spis treści</w:t>
          </w:r>
        </w:p>
        <w:p w14:paraId="76B596F6" w14:textId="6448C4EB" w:rsidR="00586411" w:rsidRPr="00586411" w:rsidRDefault="00062901">
          <w:pPr>
            <w:pStyle w:val="Spistreci1"/>
            <w:rPr>
              <w:rFonts w:ascii="Arial Narrow" w:hAnsi="Arial Narrow" w:cstheme="minorBidi"/>
              <w:b w:val="0"/>
              <w:bCs w:val="0"/>
              <w:color w:val="auto"/>
              <w:kern w:val="2"/>
              <w:lang w:eastAsia="pl-PL"/>
              <w14:ligatures w14:val="standardContextual"/>
            </w:rPr>
          </w:pPr>
          <w:r w:rsidRPr="00586411">
            <w:rPr>
              <w:rFonts w:ascii="Arial Narrow" w:hAnsi="Arial Narrow"/>
            </w:rPr>
            <w:fldChar w:fldCharType="begin"/>
          </w:r>
          <w:r w:rsidRPr="00586411">
            <w:rPr>
              <w:rFonts w:ascii="Arial Narrow" w:hAnsi="Arial Narrow"/>
            </w:rPr>
            <w:instrText xml:space="preserve"> TOC \o "1-3" \h \z \u </w:instrText>
          </w:r>
          <w:r w:rsidRPr="00586411">
            <w:rPr>
              <w:rFonts w:ascii="Arial Narrow" w:hAnsi="Arial Narrow"/>
            </w:rPr>
            <w:fldChar w:fldCharType="separate"/>
          </w:r>
          <w:hyperlink w:anchor="_Toc176345729" w:history="1">
            <w:r w:rsidR="00586411" w:rsidRPr="00586411">
              <w:rPr>
                <w:rStyle w:val="Hipercze"/>
                <w:rFonts w:ascii="Arial Narrow" w:hAnsi="Arial Narrow"/>
              </w:rPr>
              <w:t>I.</w:t>
            </w:r>
            <w:r w:rsidR="00586411" w:rsidRPr="00586411">
              <w:rPr>
                <w:rFonts w:ascii="Arial Narrow" w:hAnsi="Arial Narrow" w:cstheme="minorBidi"/>
                <w:b w:val="0"/>
                <w:bCs w:val="0"/>
                <w:color w:val="auto"/>
                <w:kern w:val="2"/>
                <w:lang w:eastAsia="pl-PL"/>
                <w14:ligatures w14:val="standardContextual"/>
              </w:rPr>
              <w:tab/>
            </w:r>
            <w:r w:rsidR="00586411" w:rsidRPr="00586411">
              <w:rPr>
                <w:rStyle w:val="Hipercze"/>
                <w:rFonts w:ascii="Arial Narrow" w:hAnsi="Arial Narrow"/>
              </w:rPr>
              <w:t>Charakterystyka RLGD</w:t>
            </w:r>
            <w:r w:rsidR="00586411" w:rsidRPr="00586411">
              <w:rPr>
                <w:rFonts w:ascii="Arial Narrow" w:hAnsi="Arial Narrow"/>
                <w:webHidden/>
              </w:rPr>
              <w:tab/>
            </w:r>
            <w:r w:rsidR="00586411" w:rsidRPr="00586411">
              <w:rPr>
                <w:rFonts w:ascii="Arial Narrow" w:hAnsi="Arial Narrow"/>
                <w:webHidden/>
              </w:rPr>
              <w:fldChar w:fldCharType="begin"/>
            </w:r>
            <w:r w:rsidR="00586411" w:rsidRPr="00586411">
              <w:rPr>
                <w:rFonts w:ascii="Arial Narrow" w:hAnsi="Arial Narrow"/>
                <w:webHidden/>
              </w:rPr>
              <w:instrText xml:space="preserve"> PAGEREF _Toc176345729 \h </w:instrText>
            </w:r>
            <w:r w:rsidR="00586411" w:rsidRPr="00586411">
              <w:rPr>
                <w:rFonts w:ascii="Arial Narrow" w:hAnsi="Arial Narrow"/>
                <w:webHidden/>
              </w:rPr>
            </w:r>
            <w:r w:rsidR="00586411" w:rsidRPr="00586411">
              <w:rPr>
                <w:rFonts w:ascii="Arial Narrow" w:hAnsi="Arial Narrow"/>
                <w:webHidden/>
              </w:rPr>
              <w:fldChar w:fldCharType="separate"/>
            </w:r>
            <w:r w:rsidR="002C64CA">
              <w:rPr>
                <w:rFonts w:ascii="Arial Narrow" w:hAnsi="Arial Narrow"/>
                <w:webHidden/>
              </w:rPr>
              <w:t>5</w:t>
            </w:r>
            <w:r w:rsidR="00586411" w:rsidRPr="00586411">
              <w:rPr>
                <w:rFonts w:ascii="Arial Narrow" w:hAnsi="Arial Narrow"/>
                <w:webHidden/>
              </w:rPr>
              <w:fldChar w:fldCharType="end"/>
            </w:r>
          </w:hyperlink>
        </w:p>
        <w:p w14:paraId="2F6D502F" w14:textId="7DEEEFFA" w:rsidR="00586411" w:rsidRPr="00586411" w:rsidRDefault="00586411">
          <w:pPr>
            <w:pStyle w:val="Spistreci2"/>
            <w:tabs>
              <w:tab w:val="right" w:leader="dot" w:pos="9627"/>
            </w:tabs>
            <w:rPr>
              <w:rFonts w:ascii="Arial Narrow" w:hAnsi="Arial Narrow" w:cstheme="minorBidi"/>
              <w:noProof/>
              <w:kern w:val="2"/>
              <w:lang w:eastAsia="pl-PL"/>
              <w14:ligatures w14:val="standardContextual"/>
            </w:rPr>
          </w:pPr>
          <w:hyperlink w:anchor="_Toc176345730" w:history="1">
            <w:r w:rsidRPr="00586411">
              <w:rPr>
                <w:rStyle w:val="Hipercze"/>
                <w:rFonts w:ascii="Arial Narrow" w:hAnsi="Arial Narrow"/>
                <w:noProof/>
              </w:rPr>
              <w:t>1.1. Nazwa RLGD</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_Toc176345730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5</w:t>
            </w:r>
            <w:r w:rsidRPr="00586411">
              <w:rPr>
                <w:rFonts w:ascii="Arial Narrow" w:hAnsi="Arial Narrow"/>
                <w:noProof/>
                <w:webHidden/>
              </w:rPr>
              <w:fldChar w:fldCharType="end"/>
            </w:r>
          </w:hyperlink>
        </w:p>
        <w:p w14:paraId="0FA9D572" w14:textId="0E93028A" w:rsidR="00586411" w:rsidRPr="00586411" w:rsidRDefault="00586411">
          <w:pPr>
            <w:pStyle w:val="Spistreci2"/>
            <w:tabs>
              <w:tab w:val="left" w:pos="880"/>
              <w:tab w:val="right" w:leader="dot" w:pos="9627"/>
            </w:tabs>
            <w:rPr>
              <w:rFonts w:ascii="Arial Narrow" w:hAnsi="Arial Narrow" w:cstheme="minorBidi"/>
              <w:noProof/>
              <w:kern w:val="2"/>
              <w:lang w:eastAsia="pl-PL"/>
              <w14:ligatures w14:val="standardContextual"/>
            </w:rPr>
          </w:pPr>
          <w:hyperlink w:anchor="_Toc176345731" w:history="1">
            <w:r w:rsidRPr="00586411">
              <w:rPr>
                <w:rStyle w:val="Hipercze"/>
                <w:rFonts w:ascii="Arial Narrow" w:hAnsi="Arial Narrow"/>
                <w:noProof/>
              </w:rPr>
              <w:t>1.2.</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Forma prawna</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_Toc176345731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5</w:t>
            </w:r>
            <w:r w:rsidRPr="00586411">
              <w:rPr>
                <w:rFonts w:ascii="Arial Narrow" w:hAnsi="Arial Narrow"/>
                <w:noProof/>
                <w:webHidden/>
              </w:rPr>
              <w:fldChar w:fldCharType="end"/>
            </w:r>
          </w:hyperlink>
        </w:p>
        <w:p w14:paraId="016E3D00" w14:textId="61FE67F0" w:rsidR="00586411" w:rsidRPr="00586411" w:rsidRDefault="00586411">
          <w:pPr>
            <w:pStyle w:val="Spistreci2"/>
            <w:tabs>
              <w:tab w:val="left" w:pos="880"/>
              <w:tab w:val="right" w:leader="dot" w:pos="9627"/>
            </w:tabs>
            <w:rPr>
              <w:rFonts w:ascii="Arial Narrow" w:hAnsi="Arial Narrow" w:cstheme="minorBidi"/>
              <w:noProof/>
              <w:kern w:val="2"/>
              <w:lang w:eastAsia="pl-PL"/>
              <w14:ligatures w14:val="standardContextual"/>
            </w:rPr>
          </w:pPr>
          <w:hyperlink w:anchor="_Toc176345732" w:history="1">
            <w:r w:rsidRPr="00586411">
              <w:rPr>
                <w:rStyle w:val="Hipercze"/>
                <w:rFonts w:ascii="Arial Narrow" w:hAnsi="Arial Narrow"/>
                <w:noProof/>
              </w:rPr>
              <w:t>1.3.</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Opis powstania i krótka historia RLGD</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_Toc176345732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5</w:t>
            </w:r>
            <w:r w:rsidRPr="00586411">
              <w:rPr>
                <w:rFonts w:ascii="Arial Narrow" w:hAnsi="Arial Narrow"/>
                <w:noProof/>
                <w:webHidden/>
              </w:rPr>
              <w:fldChar w:fldCharType="end"/>
            </w:r>
          </w:hyperlink>
        </w:p>
        <w:p w14:paraId="7D26E085" w14:textId="5948AB4E" w:rsidR="00586411" w:rsidRPr="00586411" w:rsidRDefault="00586411">
          <w:pPr>
            <w:pStyle w:val="Spistreci2"/>
            <w:tabs>
              <w:tab w:val="left" w:pos="880"/>
              <w:tab w:val="right" w:leader="dot" w:pos="9627"/>
            </w:tabs>
            <w:rPr>
              <w:rFonts w:ascii="Arial Narrow" w:hAnsi="Arial Narrow" w:cstheme="minorBidi"/>
              <w:noProof/>
              <w:kern w:val="2"/>
              <w:lang w:eastAsia="pl-PL"/>
              <w14:ligatures w14:val="standardContextual"/>
            </w:rPr>
          </w:pPr>
          <w:hyperlink w:anchor="_Toc176345733" w:history="1">
            <w:r w:rsidRPr="00586411">
              <w:rPr>
                <w:rStyle w:val="Hipercze"/>
                <w:rFonts w:ascii="Arial Narrow" w:hAnsi="Arial Narrow"/>
                <w:noProof/>
              </w:rPr>
              <w:t>1.4.</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Opis struktury RLGD</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_Toc176345733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7</w:t>
            </w:r>
            <w:r w:rsidRPr="00586411">
              <w:rPr>
                <w:rFonts w:ascii="Arial Narrow" w:hAnsi="Arial Narrow"/>
                <w:noProof/>
                <w:webHidden/>
              </w:rPr>
              <w:fldChar w:fldCharType="end"/>
            </w:r>
          </w:hyperlink>
        </w:p>
        <w:p w14:paraId="57803F02" w14:textId="6E98A011" w:rsidR="00586411" w:rsidRPr="00586411" w:rsidRDefault="00586411">
          <w:pPr>
            <w:pStyle w:val="Spistreci2"/>
            <w:tabs>
              <w:tab w:val="left" w:pos="880"/>
              <w:tab w:val="right" w:leader="dot" w:pos="9627"/>
            </w:tabs>
            <w:rPr>
              <w:rFonts w:ascii="Arial Narrow" w:hAnsi="Arial Narrow" w:cstheme="minorBidi"/>
              <w:noProof/>
              <w:kern w:val="2"/>
              <w:lang w:eastAsia="pl-PL"/>
              <w14:ligatures w14:val="standardContextual"/>
            </w:rPr>
          </w:pPr>
          <w:hyperlink w:anchor="_Toc176345734" w:history="1">
            <w:r w:rsidRPr="00586411">
              <w:rPr>
                <w:rStyle w:val="Hipercze"/>
                <w:rFonts w:ascii="Arial Narrow" w:hAnsi="Arial Narrow"/>
                <w:noProof/>
              </w:rPr>
              <w:t>1.5.</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Organ decyzyjny</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_Toc176345734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8</w:t>
            </w:r>
            <w:r w:rsidRPr="00586411">
              <w:rPr>
                <w:rFonts w:ascii="Arial Narrow" w:hAnsi="Arial Narrow"/>
                <w:noProof/>
                <w:webHidden/>
              </w:rPr>
              <w:fldChar w:fldCharType="end"/>
            </w:r>
          </w:hyperlink>
        </w:p>
        <w:p w14:paraId="6DFE1C4C" w14:textId="201D7268" w:rsidR="00586411" w:rsidRPr="00586411" w:rsidRDefault="00586411">
          <w:pPr>
            <w:pStyle w:val="Spistreci2"/>
            <w:tabs>
              <w:tab w:val="left" w:pos="880"/>
              <w:tab w:val="right" w:leader="dot" w:pos="9627"/>
            </w:tabs>
            <w:rPr>
              <w:rFonts w:ascii="Arial Narrow" w:hAnsi="Arial Narrow" w:cstheme="minorBidi"/>
              <w:noProof/>
              <w:kern w:val="2"/>
              <w:lang w:eastAsia="pl-PL"/>
              <w14:ligatures w14:val="standardContextual"/>
            </w:rPr>
          </w:pPr>
          <w:hyperlink w:anchor="_Toc176345735" w:history="1">
            <w:r w:rsidRPr="00586411">
              <w:rPr>
                <w:rStyle w:val="Hipercze"/>
                <w:rFonts w:ascii="Arial Narrow" w:hAnsi="Arial Narrow"/>
                <w:noProof/>
              </w:rPr>
              <w:t>1.6.</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Dokumenty regulujące funkcjonowanie RLGD</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_Toc176345735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9</w:t>
            </w:r>
            <w:r w:rsidRPr="00586411">
              <w:rPr>
                <w:rFonts w:ascii="Arial Narrow" w:hAnsi="Arial Narrow"/>
                <w:noProof/>
                <w:webHidden/>
              </w:rPr>
              <w:fldChar w:fldCharType="end"/>
            </w:r>
          </w:hyperlink>
        </w:p>
        <w:p w14:paraId="48907104" w14:textId="292B4045" w:rsidR="00586411" w:rsidRPr="00586411" w:rsidRDefault="00586411">
          <w:pPr>
            <w:pStyle w:val="Spistreci1"/>
            <w:rPr>
              <w:rFonts w:ascii="Arial Narrow" w:hAnsi="Arial Narrow" w:cstheme="minorBidi"/>
              <w:b w:val="0"/>
              <w:bCs w:val="0"/>
              <w:color w:val="auto"/>
              <w:kern w:val="2"/>
              <w:lang w:eastAsia="pl-PL"/>
              <w14:ligatures w14:val="standardContextual"/>
            </w:rPr>
          </w:pPr>
          <w:hyperlink w:anchor="_Toc176345736" w:history="1">
            <w:r w:rsidRPr="00586411">
              <w:rPr>
                <w:rStyle w:val="Hipercze"/>
                <w:rFonts w:ascii="Arial Narrow" w:hAnsi="Arial Narrow"/>
              </w:rPr>
              <w:t>II.</w:t>
            </w:r>
            <w:r w:rsidRPr="00586411">
              <w:rPr>
                <w:rFonts w:ascii="Arial Narrow" w:hAnsi="Arial Narrow" w:cstheme="minorBidi"/>
                <w:b w:val="0"/>
                <w:bCs w:val="0"/>
                <w:color w:val="auto"/>
                <w:kern w:val="2"/>
                <w:lang w:eastAsia="pl-PL"/>
                <w14:ligatures w14:val="standardContextual"/>
              </w:rPr>
              <w:tab/>
            </w:r>
            <w:r w:rsidRPr="00586411">
              <w:rPr>
                <w:rStyle w:val="Hipercze"/>
                <w:rFonts w:ascii="Arial Narrow" w:hAnsi="Arial Narrow"/>
              </w:rPr>
              <w:t>Charakterystyka obszaru realizacji LSR</w:t>
            </w:r>
            <w:r w:rsidRPr="00586411">
              <w:rPr>
                <w:rFonts w:ascii="Arial Narrow" w:hAnsi="Arial Narrow"/>
                <w:webHidden/>
              </w:rPr>
              <w:tab/>
            </w:r>
            <w:r w:rsidRPr="00586411">
              <w:rPr>
                <w:rFonts w:ascii="Arial Narrow" w:hAnsi="Arial Narrow"/>
                <w:webHidden/>
              </w:rPr>
              <w:fldChar w:fldCharType="begin"/>
            </w:r>
            <w:r w:rsidRPr="00586411">
              <w:rPr>
                <w:rFonts w:ascii="Arial Narrow" w:hAnsi="Arial Narrow"/>
                <w:webHidden/>
              </w:rPr>
              <w:instrText xml:space="preserve"> PAGEREF _Toc176345736 \h </w:instrText>
            </w:r>
            <w:r w:rsidRPr="00586411">
              <w:rPr>
                <w:rFonts w:ascii="Arial Narrow" w:hAnsi="Arial Narrow"/>
                <w:webHidden/>
              </w:rPr>
            </w:r>
            <w:r w:rsidRPr="00586411">
              <w:rPr>
                <w:rFonts w:ascii="Arial Narrow" w:hAnsi="Arial Narrow"/>
                <w:webHidden/>
              </w:rPr>
              <w:fldChar w:fldCharType="separate"/>
            </w:r>
            <w:r w:rsidR="002C64CA">
              <w:rPr>
                <w:rFonts w:ascii="Arial Narrow" w:hAnsi="Arial Narrow"/>
                <w:webHidden/>
              </w:rPr>
              <w:t>12</w:t>
            </w:r>
            <w:r w:rsidRPr="00586411">
              <w:rPr>
                <w:rFonts w:ascii="Arial Narrow" w:hAnsi="Arial Narrow"/>
                <w:webHidden/>
              </w:rPr>
              <w:fldChar w:fldCharType="end"/>
            </w:r>
          </w:hyperlink>
        </w:p>
        <w:p w14:paraId="684C8563" w14:textId="64EB8636" w:rsidR="00586411" w:rsidRPr="00586411" w:rsidRDefault="00586411">
          <w:pPr>
            <w:pStyle w:val="Spistreci2"/>
            <w:tabs>
              <w:tab w:val="left" w:pos="880"/>
              <w:tab w:val="right" w:leader="dot" w:pos="9627"/>
            </w:tabs>
            <w:rPr>
              <w:rFonts w:ascii="Arial Narrow" w:hAnsi="Arial Narrow" w:cstheme="minorBidi"/>
              <w:noProof/>
              <w:kern w:val="2"/>
              <w:lang w:eastAsia="pl-PL"/>
              <w14:ligatures w14:val="standardContextual"/>
            </w:rPr>
          </w:pPr>
          <w:hyperlink w:anchor="_Toc176345737" w:history="1">
            <w:r w:rsidRPr="00586411">
              <w:rPr>
                <w:rStyle w:val="Hipercze"/>
                <w:rFonts w:ascii="Arial Narrow" w:hAnsi="Arial Narrow"/>
                <w:noProof/>
              </w:rPr>
              <w:t>2.1.</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Gminy stanowiące obszar realizacji LSR</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_Toc176345737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12</w:t>
            </w:r>
            <w:r w:rsidRPr="00586411">
              <w:rPr>
                <w:rFonts w:ascii="Arial Narrow" w:hAnsi="Arial Narrow"/>
                <w:noProof/>
                <w:webHidden/>
              </w:rPr>
              <w:fldChar w:fldCharType="end"/>
            </w:r>
          </w:hyperlink>
        </w:p>
        <w:p w14:paraId="5AA6061F" w14:textId="27850FBA" w:rsidR="00586411" w:rsidRPr="00586411" w:rsidRDefault="00586411">
          <w:pPr>
            <w:pStyle w:val="Spistreci2"/>
            <w:tabs>
              <w:tab w:val="left" w:pos="880"/>
              <w:tab w:val="right" w:leader="dot" w:pos="9627"/>
            </w:tabs>
            <w:rPr>
              <w:rFonts w:ascii="Arial Narrow" w:hAnsi="Arial Narrow" w:cstheme="minorBidi"/>
              <w:noProof/>
              <w:kern w:val="2"/>
              <w:lang w:eastAsia="pl-PL"/>
              <w14:ligatures w14:val="standardContextual"/>
            </w:rPr>
          </w:pPr>
          <w:hyperlink w:anchor="_Toc176345738" w:history="1">
            <w:r w:rsidRPr="00586411">
              <w:rPr>
                <w:rStyle w:val="Hipercze"/>
                <w:rFonts w:ascii="Arial Narrow" w:hAnsi="Arial Narrow"/>
                <w:noProof/>
              </w:rPr>
              <w:t>2.2.</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Mapa obszaru realizacji LSR</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_Toc176345738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13</w:t>
            </w:r>
            <w:r w:rsidRPr="00586411">
              <w:rPr>
                <w:rFonts w:ascii="Arial Narrow" w:hAnsi="Arial Narrow"/>
                <w:noProof/>
                <w:webHidden/>
              </w:rPr>
              <w:fldChar w:fldCharType="end"/>
            </w:r>
          </w:hyperlink>
        </w:p>
        <w:p w14:paraId="2E45C754" w14:textId="77DB55F8" w:rsidR="00586411" w:rsidRPr="00586411" w:rsidRDefault="00586411">
          <w:pPr>
            <w:pStyle w:val="Spistreci2"/>
            <w:tabs>
              <w:tab w:val="left" w:pos="880"/>
              <w:tab w:val="right" w:leader="dot" w:pos="9627"/>
            </w:tabs>
            <w:rPr>
              <w:rFonts w:ascii="Arial Narrow" w:hAnsi="Arial Narrow" w:cstheme="minorBidi"/>
              <w:noProof/>
              <w:kern w:val="2"/>
              <w:lang w:eastAsia="pl-PL"/>
              <w14:ligatures w14:val="standardContextual"/>
            </w:rPr>
          </w:pPr>
          <w:hyperlink w:anchor="_Toc176345739" w:history="1">
            <w:r w:rsidRPr="00586411">
              <w:rPr>
                <w:rStyle w:val="Hipercze"/>
                <w:rFonts w:ascii="Arial Narrow" w:hAnsi="Arial Narrow"/>
                <w:noProof/>
              </w:rPr>
              <w:t>2.3.</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Opis obszaru będącego obszarem realizacji LSR</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_Toc176345739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14</w:t>
            </w:r>
            <w:r w:rsidRPr="00586411">
              <w:rPr>
                <w:rFonts w:ascii="Arial Narrow" w:hAnsi="Arial Narrow"/>
                <w:noProof/>
                <w:webHidden/>
              </w:rPr>
              <w:fldChar w:fldCharType="end"/>
            </w:r>
          </w:hyperlink>
        </w:p>
        <w:p w14:paraId="45FCA2DA" w14:textId="6302AEAA" w:rsidR="00586411" w:rsidRPr="00586411" w:rsidRDefault="00586411">
          <w:pPr>
            <w:pStyle w:val="Spistreci2"/>
            <w:tabs>
              <w:tab w:val="left" w:pos="1100"/>
              <w:tab w:val="right" w:leader="dot" w:pos="9627"/>
            </w:tabs>
            <w:rPr>
              <w:rFonts w:ascii="Arial Narrow" w:hAnsi="Arial Narrow" w:cstheme="minorBidi"/>
              <w:noProof/>
              <w:kern w:val="2"/>
              <w:lang w:eastAsia="pl-PL"/>
              <w14:ligatures w14:val="standardContextual"/>
            </w:rPr>
          </w:pPr>
          <w:hyperlink w:anchor="_Toc176345740" w:history="1">
            <w:r w:rsidRPr="00586411">
              <w:rPr>
                <w:rStyle w:val="Hipercze"/>
                <w:rFonts w:ascii="Arial Narrow" w:hAnsi="Arial Narrow"/>
                <w:noProof/>
              </w:rPr>
              <w:t>2.3.1.</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Warunki geograficzne</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_Toc176345740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16</w:t>
            </w:r>
            <w:r w:rsidRPr="00586411">
              <w:rPr>
                <w:rFonts w:ascii="Arial Narrow" w:hAnsi="Arial Narrow"/>
                <w:noProof/>
                <w:webHidden/>
              </w:rPr>
              <w:fldChar w:fldCharType="end"/>
            </w:r>
          </w:hyperlink>
        </w:p>
        <w:p w14:paraId="08006E06" w14:textId="347F06E6" w:rsidR="00586411" w:rsidRPr="00586411" w:rsidRDefault="00586411">
          <w:pPr>
            <w:pStyle w:val="Spistreci2"/>
            <w:tabs>
              <w:tab w:val="left" w:pos="1100"/>
              <w:tab w:val="right" w:leader="dot" w:pos="9627"/>
            </w:tabs>
            <w:rPr>
              <w:rFonts w:ascii="Arial Narrow" w:hAnsi="Arial Narrow" w:cstheme="minorBidi"/>
              <w:noProof/>
              <w:kern w:val="2"/>
              <w:lang w:eastAsia="pl-PL"/>
              <w14:ligatures w14:val="standardContextual"/>
            </w:rPr>
          </w:pPr>
          <w:hyperlink w:anchor="_Toc176345741" w:history="1">
            <w:r w:rsidRPr="00586411">
              <w:rPr>
                <w:rStyle w:val="Hipercze"/>
                <w:rFonts w:ascii="Arial Narrow" w:hAnsi="Arial Narrow"/>
                <w:noProof/>
              </w:rPr>
              <w:t>2.3.2.</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Warunki przyrodnicze</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_Toc176345741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17</w:t>
            </w:r>
            <w:r w:rsidRPr="00586411">
              <w:rPr>
                <w:rFonts w:ascii="Arial Narrow" w:hAnsi="Arial Narrow"/>
                <w:noProof/>
                <w:webHidden/>
              </w:rPr>
              <w:fldChar w:fldCharType="end"/>
            </w:r>
          </w:hyperlink>
        </w:p>
        <w:p w14:paraId="13899414" w14:textId="7837717C" w:rsidR="00586411" w:rsidRPr="00586411" w:rsidRDefault="00586411">
          <w:pPr>
            <w:pStyle w:val="Spistreci2"/>
            <w:tabs>
              <w:tab w:val="left" w:pos="1100"/>
              <w:tab w:val="right" w:leader="dot" w:pos="9627"/>
            </w:tabs>
            <w:rPr>
              <w:rFonts w:ascii="Arial Narrow" w:hAnsi="Arial Narrow" w:cstheme="minorBidi"/>
              <w:noProof/>
              <w:kern w:val="2"/>
              <w:lang w:eastAsia="pl-PL"/>
              <w14:ligatures w14:val="standardContextual"/>
            </w:rPr>
          </w:pPr>
          <w:hyperlink w:anchor="_Toc176345742" w:history="1">
            <w:r w:rsidRPr="00586411">
              <w:rPr>
                <w:rStyle w:val="Hipercze"/>
                <w:rFonts w:ascii="Arial Narrow" w:hAnsi="Arial Narrow"/>
                <w:noProof/>
              </w:rPr>
              <w:t>2.3.3.</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Warunki historyczne</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_Toc176345742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20</w:t>
            </w:r>
            <w:r w:rsidRPr="00586411">
              <w:rPr>
                <w:rFonts w:ascii="Arial Narrow" w:hAnsi="Arial Narrow"/>
                <w:noProof/>
                <w:webHidden/>
              </w:rPr>
              <w:fldChar w:fldCharType="end"/>
            </w:r>
          </w:hyperlink>
        </w:p>
        <w:p w14:paraId="20028A13" w14:textId="44D657B0" w:rsidR="00586411" w:rsidRPr="00586411" w:rsidRDefault="00586411">
          <w:pPr>
            <w:pStyle w:val="Spistreci2"/>
            <w:tabs>
              <w:tab w:val="left" w:pos="1100"/>
              <w:tab w:val="right" w:leader="dot" w:pos="9627"/>
            </w:tabs>
            <w:rPr>
              <w:rFonts w:ascii="Arial Narrow" w:hAnsi="Arial Narrow" w:cstheme="minorBidi"/>
              <w:noProof/>
              <w:kern w:val="2"/>
              <w:lang w:eastAsia="pl-PL"/>
              <w14:ligatures w14:val="standardContextual"/>
            </w:rPr>
          </w:pPr>
          <w:hyperlink w:anchor="_Toc176345743" w:history="1">
            <w:r w:rsidRPr="00586411">
              <w:rPr>
                <w:rStyle w:val="Hipercze"/>
                <w:rFonts w:ascii="Arial Narrow" w:hAnsi="Arial Narrow"/>
                <w:noProof/>
              </w:rPr>
              <w:t>2.3.4.</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Warunki kulturowe</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_Toc176345743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20</w:t>
            </w:r>
            <w:r w:rsidRPr="00586411">
              <w:rPr>
                <w:rFonts w:ascii="Arial Narrow" w:hAnsi="Arial Narrow"/>
                <w:noProof/>
                <w:webHidden/>
              </w:rPr>
              <w:fldChar w:fldCharType="end"/>
            </w:r>
          </w:hyperlink>
        </w:p>
        <w:p w14:paraId="1C77C755" w14:textId="0073C74E" w:rsidR="00586411" w:rsidRPr="00586411" w:rsidRDefault="00586411">
          <w:pPr>
            <w:pStyle w:val="Spistreci2"/>
            <w:tabs>
              <w:tab w:val="left" w:pos="1100"/>
              <w:tab w:val="right" w:leader="dot" w:pos="9627"/>
            </w:tabs>
            <w:rPr>
              <w:rFonts w:ascii="Arial Narrow" w:hAnsi="Arial Narrow" w:cstheme="minorBidi"/>
              <w:noProof/>
              <w:kern w:val="2"/>
              <w:lang w:eastAsia="pl-PL"/>
              <w14:ligatures w14:val="standardContextual"/>
            </w:rPr>
          </w:pPr>
          <w:hyperlink w:anchor="_Toc176345744" w:history="1">
            <w:r w:rsidRPr="00586411">
              <w:rPr>
                <w:rStyle w:val="Hipercze"/>
                <w:rFonts w:ascii="Arial Narrow" w:hAnsi="Arial Narrow"/>
                <w:noProof/>
              </w:rPr>
              <w:t>2.3.5.</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Warunki turystyczne</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_Toc176345744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21</w:t>
            </w:r>
            <w:r w:rsidRPr="00586411">
              <w:rPr>
                <w:rFonts w:ascii="Arial Narrow" w:hAnsi="Arial Narrow"/>
                <w:noProof/>
                <w:webHidden/>
              </w:rPr>
              <w:fldChar w:fldCharType="end"/>
            </w:r>
          </w:hyperlink>
        </w:p>
        <w:p w14:paraId="3A26C5D8" w14:textId="60162D07" w:rsidR="00586411" w:rsidRPr="00586411" w:rsidRDefault="00586411">
          <w:pPr>
            <w:pStyle w:val="Spistreci2"/>
            <w:tabs>
              <w:tab w:val="left" w:pos="1100"/>
              <w:tab w:val="right" w:leader="dot" w:pos="9627"/>
            </w:tabs>
            <w:rPr>
              <w:rFonts w:ascii="Arial Narrow" w:hAnsi="Arial Narrow" w:cstheme="minorBidi"/>
              <w:noProof/>
              <w:kern w:val="2"/>
              <w:lang w:eastAsia="pl-PL"/>
              <w14:ligatures w14:val="standardContextual"/>
            </w:rPr>
          </w:pPr>
          <w:hyperlink w:anchor="_Toc176345745" w:history="1">
            <w:r w:rsidRPr="00586411">
              <w:rPr>
                <w:rStyle w:val="Hipercze"/>
                <w:rFonts w:ascii="Arial Narrow" w:hAnsi="Arial Narrow"/>
                <w:noProof/>
              </w:rPr>
              <w:t>2.3.6.</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Warunki gospodarcze</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_Toc176345745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24</w:t>
            </w:r>
            <w:r w:rsidRPr="00586411">
              <w:rPr>
                <w:rFonts w:ascii="Arial Narrow" w:hAnsi="Arial Narrow"/>
                <w:noProof/>
                <w:webHidden/>
              </w:rPr>
              <w:fldChar w:fldCharType="end"/>
            </w:r>
          </w:hyperlink>
        </w:p>
        <w:p w14:paraId="7C80D19F" w14:textId="63B1DB7A" w:rsidR="00586411" w:rsidRPr="00586411" w:rsidRDefault="00586411">
          <w:pPr>
            <w:pStyle w:val="Spistreci2"/>
            <w:tabs>
              <w:tab w:val="left" w:pos="1100"/>
              <w:tab w:val="right" w:leader="dot" w:pos="9627"/>
            </w:tabs>
            <w:rPr>
              <w:rFonts w:ascii="Arial Narrow" w:hAnsi="Arial Narrow" w:cstheme="minorBidi"/>
              <w:noProof/>
              <w:kern w:val="2"/>
              <w:lang w:eastAsia="pl-PL"/>
              <w14:ligatures w14:val="standardContextual"/>
            </w:rPr>
          </w:pPr>
          <w:hyperlink w:anchor="_Toc176345746" w:history="1">
            <w:r w:rsidRPr="00586411">
              <w:rPr>
                <w:rStyle w:val="Hipercze"/>
                <w:rFonts w:ascii="Arial Narrow" w:hAnsi="Arial Narrow"/>
                <w:noProof/>
              </w:rPr>
              <w:t>2.3.7.</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Produkty lokalne, tradycyjne i regionalne</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_Toc176345746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27</w:t>
            </w:r>
            <w:r w:rsidRPr="00586411">
              <w:rPr>
                <w:rFonts w:ascii="Arial Narrow" w:hAnsi="Arial Narrow"/>
                <w:noProof/>
                <w:webHidden/>
              </w:rPr>
              <w:fldChar w:fldCharType="end"/>
            </w:r>
          </w:hyperlink>
        </w:p>
        <w:p w14:paraId="74F6BF03" w14:textId="12B0564E" w:rsidR="00586411" w:rsidRPr="00586411" w:rsidRDefault="00586411">
          <w:pPr>
            <w:pStyle w:val="Spistreci2"/>
            <w:tabs>
              <w:tab w:val="left" w:pos="1100"/>
              <w:tab w:val="right" w:leader="dot" w:pos="9627"/>
            </w:tabs>
            <w:rPr>
              <w:rFonts w:ascii="Arial Narrow" w:hAnsi="Arial Narrow" w:cstheme="minorBidi"/>
              <w:noProof/>
              <w:kern w:val="2"/>
              <w:lang w:eastAsia="pl-PL"/>
              <w14:ligatures w14:val="standardContextual"/>
            </w:rPr>
          </w:pPr>
          <w:hyperlink w:anchor="_Toc176345747" w:history="1">
            <w:r w:rsidRPr="00586411">
              <w:rPr>
                <w:rStyle w:val="Hipercze"/>
                <w:rFonts w:ascii="Arial Narrow" w:hAnsi="Arial Narrow"/>
                <w:noProof/>
              </w:rPr>
              <w:t>2.3.8.</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Potencjały lokalne</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_Toc176345747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28</w:t>
            </w:r>
            <w:r w:rsidRPr="00586411">
              <w:rPr>
                <w:rFonts w:ascii="Arial Narrow" w:hAnsi="Arial Narrow"/>
                <w:noProof/>
                <w:webHidden/>
              </w:rPr>
              <w:fldChar w:fldCharType="end"/>
            </w:r>
          </w:hyperlink>
        </w:p>
        <w:p w14:paraId="390AD8D7" w14:textId="19EA605F" w:rsidR="00586411" w:rsidRPr="00586411" w:rsidRDefault="00586411">
          <w:pPr>
            <w:pStyle w:val="Spistreci2"/>
            <w:tabs>
              <w:tab w:val="left" w:pos="880"/>
              <w:tab w:val="right" w:leader="dot" w:pos="9627"/>
            </w:tabs>
            <w:rPr>
              <w:rFonts w:ascii="Arial Narrow" w:hAnsi="Arial Narrow" w:cstheme="minorBidi"/>
              <w:noProof/>
              <w:kern w:val="2"/>
              <w:lang w:eastAsia="pl-PL"/>
              <w14:ligatures w14:val="standardContextual"/>
            </w:rPr>
          </w:pPr>
          <w:hyperlink w:anchor="_Toc176345748" w:history="1">
            <w:r w:rsidRPr="00586411">
              <w:rPr>
                <w:rStyle w:val="Hipercze"/>
                <w:rFonts w:ascii="Arial Narrow" w:hAnsi="Arial Narrow"/>
                <w:noProof/>
              </w:rPr>
              <w:t>2.4.</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Opis ludności obszaru realizacji LSR</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_Toc176345748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29</w:t>
            </w:r>
            <w:r w:rsidRPr="00586411">
              <w:rPr>
                <w:rFonts w:ascii="Arial Narrow" w:hAnsi="Arial Narrow"/>
                <w:noProof/>
                <w:webHidden/>
              </w:rPr>
              <w:fldChar w:fldCharType="end"/>
            </w:r>
          </w:hyperlink>
        </w:p>
        <w:p w14:paraId="702D8898" w14:textId="78408D36" w:rsidR="00586411" w:rsidRPr="00586411" w:rsidRDefault="00586411">
          <w:pPr>
            <w:pStyle w:val="Spistreci2"/>
            <w:tabs>
              <w:tab w:val="left" w:pos="1100"/>
              <w:tab w:val="right" w:leader="dot" w:pos="9627"/>
            </w:tabs>
            <w:rPr>
              <w:rFonts w:ascii="Arial Narrow" w:hAnsi="Arial Narrow" w:cstheme="minorBidi"/>
              <w:noProof/>
              <w:kern w:val="2"/>
              <w:lang w:eastAsia="pl-PL"/>
              <w14:ligatures w14:val="standardContextual"/>
            </w:rPr>
          </w:pPr>
          <w:hyperlink w:anchor="_Toc176345749" w:history="1">
            <w:r w:rsidRPr="00586411">
              <w:rPr>
                <w:rStyle w:val="Hipercze"/>
                <w:rFonts w:ascii="Arial Narrow" w:hAnsi="Arial Narrow"/>
                <w:noProof/>
              </w:rPr>
              <w:t>2.4.1.</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Liczba ludności i gęstość zaludnienia</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_Toc176345749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29</w:t>
            </w:r>
            <w:r w:rsidRPr="00586411">
              <w:rPr>
                <w:rFonts w:ascii="Arial Narrow" w:hAnsi="Arial Narrow"/>
                <w:noProof/>
                <w:webHidden/>
              </w:rPr>
              <w:fldChar w:fldCharType="end"/>
            </w:r>
          </w:hyperlink>
        </w:p>
        <w:p w14:paraId="1DDE1CEB" w14:textId="5A99C7EE" w:rsidR="00586411" w:rsidRPr="00586411" w:rsidRDefault="00586411">
          <w:pPr>
            <w:pStyle w:val="Spistreci2"/>
            <w:tabs>
              <w:tab w:val="left" w:pos="1100"/>
              <w:tab w:val="right" w:leader="dot" w:pos="9627"/>
            </w:tabs>
            <w:rPr>
              <w:rFonts w:ascii="Arial Narrow" w:hAnsi="Arial Narrow" w:cstheme="minorBidi"/>
              <w:noProof/>
              <w:kern w:val="2"/>
              <w:lang w:eastAsia="pl-PL"/>
              <w14:ligatures w14:val="standardContextual"/>
            </w:rPr>
          </w:pPr>
          <w:hyperlink w:anchor="_Toc176345750" w:history="1">
            <w:r w:rsidRPr="00586411">
              <w:rPr>
                <w:rStyle w:val="Hipercze"/>
                <w:rFonts w:ascii="Arial Narrow" w:hAnsi="Arial Narrow"/>
                <w:noProof/>
              </w:rPr>
              <w:t>2.4.2.</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Struktura ludności</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_Toc176345750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30</w:t>
            </w:r>
            <w:r w:rsidRPr="00586411">
              <w:rPr>
                <w:rFonts w:ascii="Arial Narrow" w:hAnsi="Arial Narrow"/>
                <w:noProof/>
                <w:webHidden/>
              </w:rPr>
              <w:fldChar w:fldCharType="end"/>
            </w:r>
          </w:hyperlink>
        </w:p>
        <w:p w14:paraId="6D0813D9" w14:textId="53B925FB" w:rsidR="00586411" w:rsidRPr="00586411" w:rsidRDefault="00586411">
          <w:pPr>
            <w:pStyle w:val="Spistreci2"/>
            <w:tabs>
              <w:tab w:val="left" w:pos="1100"/>
              <w:tab w:val="right" w:leader="dot" w:pos="9627"/>
            </w:tabs>
            <w:rPr>
              <w:rFonts w:ascii="Arial Narrow" w:hAnsi="Arial Narrow" w:cstheme="minorBidi"/>
              <w:noProof/>
              <w:kern w:val="2"/>
              <w:lang w:eastAsia="pl-PL"/>
              <w14:ligatures w14:val="standardContextual"/>
            </w:rPr>
          </w:pPr>
          <w:hyperlink w:anchor="_Toc176345751" w:history="1">
            <w:r w:rsidRPr="00586411">
              <w:rPr>
                <w:rStyle w:val="Hipercze"/>
                <w:rFonts w:ascii="Arial Narrow" w:eastAsia="Times New Roman" w:hAnsi="Arial Narrow"/>
                <w:noProof/>
              </w:rPr>
              <w:t>2.4.3.</w:t>
            </w:r>
            <w:r w:rsidRPr="00586411">
              <w:rPr>
                <w:rFonts w:ascii="Arial Narrow" w:hAnsi="Arial Narrow" w:cstheme="minorBidi"/>
                <w:noProof/>
                <w:kern w:val="2"/>
                <w:lang w:eastAsia="pl-PL"/>
                <w14:ligatures w14:val="standardContextual"/>
              </w:rPr>
              <w:tab/>
            </w:r>
            <w:r w:rsidRPr="00586411">
              <w:rPr>
                <w:rStyle w:val="Hipercze"/>
                <w:rFonts w:ascii="Arial Narrow" w:eastAsia="Times New Roman" w:hAnsi="Arial Narrow"/>
                <w:noProof/>
              </w:rPr>
              <w:t>Aktywność sektora społecznego</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_Toc176345751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31</w:t>
            </w:r>
            <w:r w:rsidRPr="00586411">
              <w:rPr>
                <w:rFonts w:ascii="Arial Narrow" w:hAnsi="Arial Narrow"/>
                <w:noProof/>
                <w:webHidden/>
              </w:rPr>
              <w:fldChar w:fldCharType="end"/>
            </w:r>
          </w:hyperlink>
        </w:p>
        <w:p w14:paraId="69EE59AD" w14:textId="00886DB2" w:rsidR="00586411" w:rsidRPr="00586411" w:rsidRDefault="00586411">
          <w:pPr>
            <w:pStyle w:val="Spistreci2"/>
            <w:tabs>
              <w:tab w:val="left" w:pos="1100"/>
              <w:tab w:val="right" w:leader="dot" w:pos="9627"/>
            </w:tabs>
            <w:rPr>
              <w:rFonts w:ascii="Arial Narrow" w:hAnsi="Arial Narrow" w:cstheme="minorBidi"/>
              <w:noProof/>
              <w:kern w:val="2"/>
              <w:lang w:eastAsia="pl-PL"/>
              <w14:ligatures w14:val="standardContextual"/>
            </w:rPr>
          </w:pPr>
          <w:hyperlink w:anchor="_Toc176345752" w:history="1">
            <w:r w:rsidRPr="00586411">
              <w:rPr>
                <w:rStyle w:val="Hipercze"/>
                <w:rFonts w:ascii="Arial Narrow" w:hAnsi="Arial Narrow"/>
                <w:noProof/>
              </w:rPr>
              <w:t>2.4.4.</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Grupy szczególnie istotne z punktu widzenia realizacji lsr</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_Toc176345752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31</w:t>
            </w:r>
            <w:r w:rsidRPr="00586411">
              <w:rPr>
                <w:rFonts w:ascii="Arial Narrow" w:hAnsi="Arial Narrow"/>
                <w:noProof/>
                <w:webHidden/>
              </w:rPr>
              <w:fldChar w:fldCharType="end"/>
            </w:r>
          </w:hyperlink>
        </w:p>
        <w:p w14:paraId="77F326C6" w14:textId="443CF985" w:rsidR="00586411" w:rsidRPr="00586411" w:rsidRDefault="00586411">
          <w:pPr>
            <w:pStyle w:val="Spistreci2"/>
            <w:tabs>
              <w:tab w:val="left" w:pos="880"/>
              <w:tab w:val="right" w:leader="dot" w:pos="9627"/>
            </w:tabs>
            <w:rPr>
              <w:rFonts w:ascii="Arial Narrow" w:hAnsi="Arial Narrow" w:cstheme="minorBidi"/>
              <w:noProof/>
              <w:kern w:val="2"/>
              <w:lang w:eastAsia="pl-PL"/>
              <w14:ligatures w14:val="standardContextual"/>
            </w:rPr>
          </w:pPr>
          <w:hyperlink w:anchor="_Toc176345753" w:history="1">
            <w:r w:rsidRPr="00586411">
              <w:rPr>
                <w:rStyle w:val="Hipercze"/>
                <w:rFonts w:ascii="Arial Narrow" w:hAnsi="Arial Narrow"/>
                <w:noProof/>
              </w:rPr>
              <w:t>2.5.</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Charakterystyka rybackości obszaru realizacji LSR</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_Toc176345753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33</w:t>
            </w:r>
            <w:r w:rsidRPr="00586411">
              <w:rPr>
                <w:rFonts w:ascii="Arial Narrow" w:hAnsi="Arial Narrow"/>
                <w:noProof/>
                <w:webHidden/>
              </w:rPr>
              <w:fldChar w:fldCharType="end"/>
            </w:r>
          </w:hyperlink>
        </w:p>
        <w:p w14:paraId="46236D78" w14:textId="33BD9577" w:rsidR="00586411" w:rsidRPr="00586411" w:rsidRDefault="00586411">
          <w:pPr>
            <w:pStyle w:val="Spistreci2"/>
            <w:tabs>
              <w:tab w:val="left" w:pos="1100"/>
              <w:tab w:val="right" w:leader="dot" w:pos="9627"/>
            </w:tabs>
            <w:rPr>
              <w:rFonts w:ascii="Arial Narrow" w:hAnsi="Arial Narrow" w:cstheme="minorBidi"/>
              <w:noProof/>
              <w:kern w:val="2"/>
              <w:lang w:eastAsia="pl-PL"/>
              <w14:ligatures w14:val="standardContextual"/>
            </w:rPr>
          </w:pPr>
          <w:hyperlink w:anchor="_Toc176345754" w:history="1">
            <w:r w:rsidRPr="00586411">
              <w:rPr>
                <w:rStyle w:val="Hipercze"/>
                <w:rFonts w:ascii="Arial Narrow" w:hAnsi="Arial Narrow"/>
                <w:noProof/>
              </w:rPr>
              <w:t>2.5.1.</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Gospodarka rybacka</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_Toc176345754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34</w:t>
            </w:r>
            <w:r w:rsidRPr="00586411">
              <w:rPr>
                <w:rFonts w:ascii="Arial Narrow" w:hAnsi="Arial Narrow"/>
                <w:noProof/>
                <w:webHidden/>
              </w:rPr>
              <w:fldChar w:fldCharType="end"/>
            </w:r>
          </w:hyperlink>
        </w:p>
        <w:p w14:paraId="582B7207" w14:textId="447A5AAD" w:rsidR="00586411" w:rsidRPr="00586411" w:rsidRDefault="00586411">
          <w:pPr>
            <w:pStyle w:val="Spistreci2"/>
            <w:tabs>
              <w:tab w:val="left" w:pos="880"/>
              <w:tab w:val="right" w:leader="dot" w:pos="9627"/>
            </w:tabs>
            <w:rPr>
              <w:rFonts w:ascii="Arial Narrow" w:hAnsi="Arial Narrow" w:cstheme="minorBidi"/>
              <w:noProof/>
              <w:kern w:val="2"/>
              <w:lang w:eastAsia="pl-PL"/>
              <w14:ligatures w14:val="standardContextual"/>
            </w:rPr>
          </w:pPr>
          <w:hyperlink w:anchor="_Toc176345755" w:history="1">
            <w:r w:rsidRPr="00586411">
              <w:rPr>
                <w:rStyle w:val="Hipercze"/>
                <w:rFonts w:ascii="Arial Narrow" w:hAnsi="Arial Narrow"/>
                <w:noProof/>
              </w:rPr>
              <w:t>2.6.</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Zgodność obszaru z zasadami horyzontalnymi</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_Toc176345755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38</w:t>
            </w:r>
            <w:r w:rsidRPr="00586411">
              <w:rPr>
                <w:rFonts w:ascii="Arial Narrow" w:hAnsi="Arial Narrow"/>
                <w:noProof/>
                <w:webHidden/>
              </w:rPr>
              <w:fldChar w:fldCharType="end"/>
            </w:r>
          </w:hyperlink>
        </w:p>
        <w:p w14:paraId="15C263CB" w14:textId="7A34B1CF" w:rsidR="00586411" w:rsidRPr="00586411" w:rsidRDefault="00586411">
          <w:pPr>
            <w:pStyle w:val="Spistreci1"/>
            <w:rPr>
              <w:rFonts w:ascii="Arial Narrow" w:hAnsi="Arial Narrow" w:cstheme="minorBidi"/>
              <w:b w:val="0"/>
              <w:bCs w:val="0"/>
              <w:color w:val="auto"/>
              <w:kern w:val="2"/>
              <w:lang w:eastAsia="pl-PL"/>
              <w14:ligatures w14:val="standardContextual"/>
            </w:rPr>
          </w:pPr>
          <w:hyperlink w:anchor="_Toc176345756" w:history="1">
            <w:r w:rsidRPr="00586411">
              <w:rPr>
                <w:rStyle w:val="Hipercze"/>
                <w:rFonts w:ascii="Arial Narrow" w:hAnsi="Arial Narrow"/>
              </w:rPr>
              <w:t>III.</w:t>
            </w:r>
            <w:r w:rsidRPr="00586411">
              <w:rPr>
                <w:rFonts w:ascii="Arial Narrow" w:hAnsi="Arial Narrow" w:cstheme="minorBidi"/>
                <w:b w:val="0"/>
                <w:bCs w:val="0"/>
                <w:color w:val="auto"/>
                <w:kern w:val="2"/>
                <w:lang w:eastAsia="pl-PL"/>
                <w14:ligatures w14:val="standardContextual"/>
              </w:rPr>
              <w:tab/>
            </w:r>
            <w:r w:rsidRPr="00586411">
              <w:rPr>
                <w:rStyle w:val="Hipercze"/>
                <w:rFonts w:ascii="Arial Narrow" w:hAnsi="Arial Narrow"/>
              </w:rPr>
              <w:t>Udział społeczności w przygotowaniu LSR</w:t>
            </w:r>
            <w:r w:rsidRPr="00586411">
              <w:rPr>
                <w:rFonts w:ascii="Arial Narrow" w:hAnsi="Arial Narrow"/>
                <w:webHidden/>
              </w:rPr>
              <w:tab/>
            </w:r>
            <w:r w:rsidRPr="00586411">
              <w:rPr>
                <w:rFonts w:ascii="Arial Narrow" w:hAnsi="Arial Narrow"/>
                <w:webHidden/>
              </w:rPr>
              <w:fldChar w:fldCharType="begin"/>
            </w:r>
            <w:r w:rsidRPr="00586411">
              <w:rPr>
                <w:rFonts w:ascii="Arial Narrow" w:hAnsi="Arial Narrow"/>
                <w:webHidden/>
              </w:rPr>
              <w:instrText xml:space="preserve"> PAGEREF _Toc176345756 \h </w:instrText>
            </w:r>
            <w:r w:rsidRPr="00586411">
              <w:rPr>
                <w:rFonts w:ascii="Arial Narrow" w:hAnsi="Arial Narrow"/>
                <w:webHidden/>
              </w:rPr>
            </w:r>
            <w:r w:rsidRPr="00586411">
              <w:rPr>
                <w:rFonts w:ascii="Arial Narrow" w:hAnsi="Arial Narrow"/>
                <w:webHidden/>
              </w:rPr>
              <w:fldChar w:fldCharType="separate"/>
            </w:r>
            <w:r w:rsidR="002C64CA">
              <w:rPr>
                <w:rFonts w:ascii="Arial Narrow" w:hAnsi="Arial Narrow"/>
                <w:webHidden/>
              </w:rPr>
              <w:t>39</w:t>
            </w:r>
            <w:r w:rsidRPr="00586411">
              <w:rPr>
                <w:rFonts w:ascii="Arial Narrow" w:hAnsi="Arial Narrow"/>
                <w:webHidden/>
              </w:rPr>
              <w:fldChar w:fldCharType="end"/>
            </w:r>
          </w:hyperlink>
        </w:p>
        <w:p w14:paraId="5D7B0FC7" w14:textId="6D2BBC6B" w:rsidR="00586411" w:rsidRPr="00586411" w:rsidRDefault="00586411">
          <w:pPr>
            <w:pStyle w:val="Spistreci2"/>
            <w:tabs>
              <w:tab w:val="left" w:pos="880"/>
              <w:tab w:val="right" w:leader="dot" w:pos="9627"/>
            </w:tabs>
            <w:rPr>
              <w:rFonts w:ascii="Arial Narrow" w:hAnsi="Arial Narrow" w:cstheme="minorBidi"/>
              <w:noProof/>
              <w:kern w:val="2"/>
              <w:lang w:eastAsia="pl-PL"/>
              <w14:ligatures w14:val="standardContextual"/>
            </w:rPr>
          </w:pPr>
          <w:hyperlink w:anchor="_Toc176345757" w:history="1">
            <w:r w:rsidRPr="00586411">
              <w:rPr>
                <w:rStyle w:val="Hipercze"/>
                <w:rFonts w:ascii="Arial Narrow" w:hAnsi="Arial Narrow"/>
                <w:noProof/>
              </w:rPr>
              <w:t>3.1.</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Opis metod angażowania społeczności lokalnej w proces przygotowania LSR</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_Toc176345757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39</w:t>
            </w:r>
            <w:r w:rsidRPr="00586411">
              <w:rPr>
                <w:rFonts w:ascii="Arial Narrow" w:hAnsi="Arial Narrow"/>
                <w:noProof/>
                <w:webHidden/>
              </w:rPr>
              <w:fldChar w:fldCharType="end"/>
            </w:r>
          </w:hyperlink>
        </w:p>
        <w:p w14:paraId="55192580" w14:textId="08A4709F" w:rsidR="00586411" w:rsidRPr="00586411" w:rsidRDefault="00586411">
          <w:pPr>
            <w:pStyle w:val="Spistreci2"/>
            <w:tabs>
              <w:tab w:val="left" w:pos="880"/>
              <w:tab w:val="right" w:leader="dot" w:pos="9627"/>
            </w:tabs>
            <w:rPr>
              <w:rFonts w:ascii="Arial Narrow" w:hAnsi="Arial Narrow" w:cstheme="minorBidi"/>
              <w:noProof/>
              <w:kern w:val="2"/>
              <w:lang w:eastAsia="pl-PL"/>
              <w14:ligatures w14:val="standardContextual"/>
            </w:rPr>
          </w:pPr>
          <w:hyperlink w:anchor="_Toc176345758" w:history="1">
            <w:r w:rsidRPr="00586411">
              <w:rPr>
                <w:rStyle w:val="Hipercze"/>
                <w:rFonts w:ascii="Arial Narrow" w:hAnsi="Arial Narrow"/>
                <w:noProof/>
              </w:rPr>
              <w:t>3.2.</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Dane z konsultacji społecznych przeprowadzonych na obszarze realizacji LSR wykorzystane do opracowania LSR</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_Toc176345758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41</w:t>
            </w:r>
            <w:r w:rsidRPr="00586411">
              <w:rPr>
                <w:rFonts w:ascii="Arial Narrow" w:hAnsi="Arial Narrow"/>
                <w:noProof/>
                <w:webHidden/>
              </w:rPr>
              <w:fldChar w:fldCharType="end"/>
            </w:r>
          </w:hyperlink>
        </w:p>
        <w:p w14:paraId="40C08208" w14:textId="24368511" w:rsidR="00586411" w:rsidRPr="00586411" w:rsidRDefault="00586411">
          <w:pPr>
            <w:pStyle w:val="Spistreci2"/>
            <w:tabs>
              <w:tab w:val="left" w:pos="880"/>
              <w:tab w:val="right" w:leader="dot" w:pos="9627"/>
            </w:tabs>
            <w:rPr>
              <w:rFonts w:ascii="Arial Narrow" w:hAnsi="Arial Narrow" w:cstheme="minorBidi"/>
              <w:noProof/>
              <w:kern w:val="2"/>
              <w:lang w:eastAsia="pl-PL"/>
              <w14:ligatures w14:val="standardContextual"/>
            </w:rPr>
          </w:pPr>
          <w:hyperlink w:anchor="_Toc176345759" w:history="1">
            <w:r w:rsidRPr="00586411">
              <w:rPr>
                <w:rStyle w:val="Hipercze"/>
                <w:rFonts w:ascii="Arial Narrow" w:hAnsi="Arial Narrow"/>
                <w:noProof/>
              </w:rPr>
              <w:t>3.3.</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Opis metod angażowania społeczności lokalnej w proces realizacji LSR</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_Toc176345759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42</w:t>
            </w:r>
            <w:r w:rsidRPr="00586411">
              <w:rPr>
                <w:rFonts w:ascii="Arial Narrow" w:hAnsi="Arial Narrow"/>
                <w:noProof/>
                <w:webHidden/>
              </w:rPr>
              <w:fldChar w:fldCharType="end"/>
            </w:r>
          </w:hyperlink>
        </w:p>
        <w:p w14:paraId="34494147" w14:textId="1E427A3F" w:rsidR="00586411" w:rsidRPr="00586411" w:rsidRDefault="00586411">
          <w:pPr>
            <w:pStyle w:val="Spistreci1"/>
            <w:rPr>
              <w:rFonts w:ascii="Arial Narrow" w:hAnsi="Arial Narrow" w:cstheme="minorBidi"/>
              <w:b w:val="0"/>
              <w:bCs w:val="0"/>
              <w:color w:val="auto"/>
              <w:kern w:val="2"/>
              <w:lang w:eastAsia="pl-PL"/>
              <w14:ligatures w14:val="standardContextual"/>
            </w:rPr>
          </w:pPr>
          <w:hyperlink w:anchor="_Toc176345760" w:history="1">
            <w:r w:rsidRPr="00586411">
              <w:rPr>
                <w:rStyle w:val="Hipercze"/>
                <w:rFonts w:ascii="Arial Narrow" w:hAnsi="Arial Narrow"/>
              </w:rPr>
              <w:t>IV.</w:t>
            </w:r>
            <w:r w:rsidRPr="00586411">
              <w:rPr>
                <w:rFonts w:ascii="Arial Narrow" w:hAnsi="Arial Narrow" w:cstheme="minorBidi"/>
                <w:b w:val="0"/>
                <w:bCs w:val="0"/>
                <w:color w:val="auto"/>
                <w:kern w:val="2"/>
                <w:lang w:eastAsia="pl-PL"/>
                <w14:ligatures w14:val="standardContextual"/>
              </w:rPr>
              <w:tab/>
            </w:r>
            <w:r w:rsidRPr="00586411">
              <w:rPr>
                <w:rStyle w:val="Hipercze"/>
                <w:rFonts w:ascii="Arial Narrow" w:hAnsi="Arial Narrow"/>
              </w:rPr>
              <w:t>Analiza SWOT obszaru realizacji LSR oraz wnioski wynikające z analizy SWOT</w:t>
            </w:r>
            <w:r w:rsidRPr="00586411">
              <w:rPr>
                <w:rFonts w:ascii="Arial Narrow" w:hAnsi="Arial Narrow"/>
                <w:webHidden/>
              </w:rPr>
              <w:tab/>
            </w:r>
            <w:r w:rsidRPr="00586411">
              <w:rPr>
                <w:rFonts w:ascii="Arial Narrow" w:hAnsi="Arial Narrow"/>
                <w:webHidden/>
              </w:rPr>
              <w:fldChar w:fldCharType="begin"/>
            </w:r>
            <w:r w:rsidRPr="00586411">
              <w:rPr>
                <w:rFonts w:ascii="Arial Narrow" w:hAnsi="Arial Narrow"/>
                <w:webHidden/>
              </w:rPr>
              <w:instrText xml:space="preserve"> PAGEREF _Toc176345760 \h </w:instrText>
            </w:r>
            <w:r w:rsidRPr="00586411">
              <w:rPr>
                <w:rFonts w:ascii="Arial Narrow" w:hAnsi="Arial Narrow"/>
                <w:webHidden/>
              </w:rPr>
            </w:r>
            <w:r w:rsidRPr="00586411">
              <w:rPr>
                <w:rFonts w:ascii="Arial Narrow" w:hAnsi="Arial Narrow"/>
                <w:webHidden/>
              </w:rPr>
              <w:fldChar w:fldCharType="separate"/>
            </w:r>
            <w:r w:rsidR="002C64CA">
              <w:rPr>
                <w:rFonts w:ascii="Arial Narrow" w:hAnsi="Arial Narrow"/>
                <w:webHidden/>
              </w:rPr>
              <w:t>44</w:t>
            </w:r>
            <w:r w:rsidRPr="00586411">
              <w:rPr>
                <w:rFonts w:ascii="Arial Narrow" w:hAnsi="Arial Narrow"/>
                <w:webHidden/>
              </w:rPr>
              <w:fldChar w:fldCharType="end"/>
            </w:r>
          </w:hyperlink>
        </w:p>
        <w:p w14:paraId="795A087F" w14:textId="195CACF7" w:rsidR="00586411" w:rsidRPr="00586411" w:rsidRDefault="00586411">
          <w:pPr>
            <w:pStyle w:val="Spistreci2"/>
            <w:tabs>
              <w:tab w:val="left" w:pos="880"/>
              <w:tab w:val="right" w:leader="dot" w:pos="9627"/>
            </w:tabs>
            <w:rPr>
              <w:rFonts w:ascii="Arial Narrow" w:hAnsi="Arial Narrow" w:cstheme="minorBidi"/>
              <w:noProof/>
              <w:kern w:val="2"/>
              <w:lang w:eastAsia="pl-PL"/>
              <w14:ligatures w14:val="standardContextual"/>
            </w:rPr>
          </w:pPr>
          <w:hyperlink w:anchor="_Toc176345761" w:history="1">
            <w:r w:rsidRPr="00586411">
              <w:rPr>
                <w:rStyle w:val="Hipercze"/>
                <w:rFonts w:ascii="Arial Narrow" w:hAnsi="Arial Narrow"/>
                <w:noProof/>
              </w:rPr>
              <w:t>4.1.</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Tabela SWOT</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_Toc176345761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44</w:t>
            </w:r>
            <w:r w:rsidRPr="00586411">
              <w:rPr>
                <w:rFonts w:ascii="Arial Narrow" w:hAnsi="Arial Narrow"/>
                <w:noProof/>
                <w:webHidden/>
              </w:rPr>
              <w:fldChar w:fldCharType="end"/>
            </w:r>
          </w:hyperlink>
        </w:p>
        <w:p w14:paraId="0E04E9D3" w14:textId="09AAE049" w:rsidR="00586411" w:rsidRPr="00586411" w:rsidRDefault="00586411">
          <w:pPr>
            <w:pStyle w:val="Spistreci2"/>
            <w:tabs>
              <w:tab w:val="left" w:pos="880"/>
              <w:tab w:val="right" w:leader="dot" w:pos="9627"/>
            </w:tabs>
            <w:rPr>
              <w:rFonts w:ascii="Arial Narrow" w:hAnsi="Arial Narrow" w:cstheme="minorBidi"/>
              <w:noProof/>
              <w:kern w:val="2"/>
              <w:lang w:eastAsia="pl-PL"/>
              <w14:ligatures w14:val="standardContextual"/>
            </w:rPr>
          </w:pPr>
          <w:hyperlink w:anchor="_Toc176345762" w:history="1">
            <w:r w:rsidRPr="00586411">
              <w:rPr>
                <w:rStyle w:val="Hipercze"/>
                <w:rFonts w:ascii="Arial Narrow" w:hAnsi="Arial Narrow"/>
                <w:noProof/>
              </w:rPr>
              <w:t>4.2.</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Wnioski wynikające z analizy SWOT dla całości obszaru realizacji LSR</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_Toc176345762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47</w:t>
            </w:r>
            <w:r w:rsidRPr="00586411">
              <w:rPr>
                <w:rFonts w:ascii="Arial Narrow" w:hAnsi="Arial Narrow"/>
                <w:noProof/>
                <w:webHidden/>
              </w:rPr>
              <w:fldChar w:fldCharType="end"/>
            </w:r>
          </w:hyperlink>
        </w:p>
        <w:p w14:paraId="6D8AF687" w14:textId="55CF84ED" w:rsidR="00586411" w:rsidRPr="00586411" w:rsidRDefault="00586411">
          <w:pPr>
            <w:pStyle w:val="Spistreci2"/>
            <w:tabs>
              <w:tab w:val="left" w:pos="880"/>
              <w:tab w:val="right" w:leader="dot" w:pos="9627"/>
            </w:tabs>
            <w:rPr>
              <w:rFonts w:ascii="Arial Narrow" w:hAnsi="Arial Narrow" w:cstheme="minorBidi"/>
              <w:noProof/>
              <w:kern w:val="2"/>
              <w:lang w:eastAsia="pl-PL"/>
              <w14:ligatures w14:val="standardContextual"/>
            </w:rPr>
          </w:pPr>
          <w:hyperlink w:anchor="_Toc176345763" w:history="1">
            <w:r w:rsidRPr="00586411">
              <w:rPr>
                <w:rStyle w:val="Hipercze"/>
                <w:rFonts w:ascii="Arial Narrow" w:hAnsi="Arial Narrow"/>
                <w:noProof/>
              </w:rPr>
              <w:t>4.3.</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Wnioski wynikające z analizy SWOT dla sektora rybackiego z obszaru realizacji LSR</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_Toc176345763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48</w:t>
            </w:r>
            <w:r w:rsidRPr="00586411">
              <w:rPr>
                <w:rFonts w:ascii="Arial Narrow" w:hAnsi="Arial Narrow"/>
                <w:noProof/>
                <w:webHidden/>
              </w:rPr>
              <w:fldChar w:fldCharType="end"/>
            </w:r>
          </w:hyperlink>
        </w:p>
        <w:p w14:paraId="07207FB3" w14:textId="3A6630B0" w:rsidR="00586411" w:rsidRPr="00586411" w:rsidRDefault="00586411">
          <w:pPr>
            <w:pStyle w:val="Spistreci1"/>
            <w:rPr>
              <w:rFonts w:ascii="Arial Narrow" w:hAnsi="Arial Narrow" w:cstheme="minorBidi"/>
              <w:b w:val="0"/>
              <w:bCs w:val="0"/>
              <w:color w:val="auto"/>
              <w:kern w:val="2"/>
              <w:lang w:eastAsia="pl-PL"/>
              <w14:ligatures w14:val="standardContextual"/>
            </w:rPr>
          </w:pPr>
          <w:hyperlink w:anchor="_Toc176345764" w:history="1">
            <w:r w:rsidRPr="00586411">
              <w:rPr>
                <w:rStyle w:val="Hipercze"/>
                <w:rFonts w:ascii="Arial Narrow" w:hAnsi="Arial Narrow"/>
              </w:rPr>
              <w:t>V.</w:t>
            </w:r>
            <w:r w:rsidRPr="00586411">
              <w:rPr>
                <w:rFonts w:ascii="Arial Narrow" w:hAnsi="Arial Narrow" w:cstheme="minorBidi"/>
                <w:b w:val="0"/>
                <w:bCs w:val="0"/>
                <w:color w:val="auto"/>
                <w:kern w:val="2"/>
                <w:lang w:eastAsia="pl-PL"/>
                <w14:ligatures w14:val="standardContextual"/>
              </w:rPr>
              <w:tab/>
            </w:r>
            <w:r w:rsidRPr="00586411">
              <w:rPr>
                <w:rStyle w:val="Hipercze"/>
                <w:rFonts w:ascii="Arial Narrow" w:hAnsi="Arial Narrow"/>
              </w:rPr>
              <w:t>Określenie celów LSR i środków służących do ich osiągnięcia, w tym operacje planowane do wsparcia</w:t>
            </w:r>
            <w:r w:rsidRPr="00586411">
              <w:rPr>
                <w:rFonts w:ascii="Arial Narrow" w:hAnsi="Arial Narrow"/>
                <w:webHidden/>
              </w:rPr>
              <w:tab/>
            </w:r>
            <w:r w:rsidRPr="00586411">
              <w:rPr>
                <w:rFonts w:ascii="Arial Narrow" w:hAnsi="Arial Narrow"/>
                <w:webHidden/>
              </w:rPr>
              <w:fldChar w:fldCharType="begin"/>
            </w:r>
            <w:r w:rsidRPr="00586411">
              <w:rPr>
                <w:rFonts w:ascii="Arial Narrow" w:hAnsi="Arial Narrow"/>
                <w:webHidden/>
              </w:rPr>
              <w:instrText xml:space="preserve"> PAGEREF _Toc176345764 \h </w:instrText>
            </w:r>
            <w:r w:rsidRPr="00586411">
              <w:rPr>
                <w:rFonts w:ascii="Arial Narrow" w:hAnsi="Arial Narrow"/>
                <w:webHidden/>
              </w:rPr>
            </w:r>
            <w:r w:rsidRPr="00586411">
              <w:rPr>
                <w:rFonts w:ascii="Arial Narrow" w:hAnsi="Arial Narrow"/>
                <w:webHidden/>
              </w:rPr>
              <w:fldChar w:fldCharType="separate"/>
            </w:r>
            <w:r w:rsidR="002C64CA">
              <w:rPr>
                <w:rFonts w:ascii="Arial Narrow" w:hAnsi="Arial Narrow"/>
                <w:webHidden/>
              </w:rPr>
              <w:t>50</w:t>
            </w:r>
            <w:r w:rsidRPr="00586411">
              <w:rPr>
                <w:rFonts w:ascii="Arial Narrow" w:hAnsi="Arial Narrow"/>
                <w:webHidden/>
              </w:rPr>
              <w:fldChar w:fldCharType="end"/>
            </w:r>
          </w:hyperlink>
        </w:p>
        <w:p w14:paraId="04CFA3D0" w14:textId="64C5DD65" w:rsidR="00586411" w:rsidRPr="00586411" w:rsidRDefault="00586411">
          <w:pPr>
            <w:pStyle w:val="Spistreci2"/>
            <w:tabs>
              <w:tab w:val="left" w:pos="880"/>
              <w:tab w:val="right" w:leader="dot" w:pos="9627"/>
            </w:tabs>
            <w:rPr>
              <w:rFonts w:ascii="Arial Narrow" w:hAnsi="Arial Narrow" w:cstheme="minorBidi"/>
              <w:noProof/>
              <w:kern w:val="2"/>
              <w:lang w:eastAsia="pl-PL"/>
              <w14:ligatures w14:val="standardContextual"/>
            </w:rPr>
          </w:pPr>
          <w:hyperlink w:anchor="_Toc176345765" w:history="1">
            <w:r w:rsidRPr="00586411">
              <w:rPr>
                <w:rStyle w:val="Hipercze"/>
                <w:rFonts w:ascii="Arial Narrow" w:hAnsi="Arial Narrow"/>
                <w:noProof/>
              </w:rPr>
              <w:t>5.1.</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Cele główne wybrane do realizacji</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_Toc176345765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50</w:t>
            </w:r>
            <w:r w:rsidRPr="00586411">
              <w:rPr>
                <w:rFonts w:ascii="Arial Narrow" w:hAnsi="Arial Narrow"/>
                <w:noProof/>
                <w:webHidden/>
              </w:rPr>
              <w:fldChar w:fldCharType="end"/>
            </w:r>
          </w:hyperlink>
        </w:p>
        <w:p w14:paraId="2CCC155E" w14:textId="37BD8473" w:rsidR="00586411" w:rsidRPr="00586411" w:rsidRDefault="00586411">
          <w:pPr>
            <w:pStyle w:val="Spistreci2"/>
            <w:tabs>
              <w:tab w:val="left" w:pos="880"/>
              <w:tab w:val="right" w:leader="dot" w:pos="9627"/>
            </w:tabs>
            <w:rPr>
              <w:rFonts w:ascii="Arial Narrow" w:hAnsi="Arial Narrow" w:cstheme="minorBidi"/>
              <w:noProof/>
              <w:kern w:val="2"/>
              <w:lang w:eastAsia="pl-PL"/>
              <w14:ligatures w14:val="standardContextual"/>
            </w:rPr>
          </w:pPr>
          <w:hyperlink w:anchor="_Toc176345766" w:history="1">
            <w:r w:rsidRPr="00586411">
              <w:rPr>
                <w:rStyle w:val="Hipercze"/>
                <w:rFonts w:ascii="Arial Narrow" w:hAnsi="Arial Narrow"/>
                <w:noProof/>
              </w:rPr>
              <w:t>5.2.</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Cele uzupełniające wybrane do realizacji</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_Toc176345766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51</w:t>
            </w:r>
            <w:r w:rsidRPr="00586411">
              <w:rPr>
                <w:rFonts w:ascii="Arial Narrow" w:hAnsi="Arial Narrow"/>
                <w:noProof/>
                <w:webHidden/>
              </w:rPr>
              <w:fldChar w:fldCharType="end"/>
            </w:r>
          </w:hyperlink>
        </w:p>
        <w:p w14:paraId="2C5C7078" w14:textId="1739FB05" w:rsidR="00586411" w:rsidRPr="00586411" w:rsidRDefault="00586411">
          <w:pPr>
            <w:pStyle w:val="Spistreci2"/>
            <w:tabs>
              <w:tab w:val="left" w:pos="880"/>
              <w:tab w:val="right" w:leader="dot" w:pos="9627"/>
            </w:tabs>
            <w:rPr>
              <w:rFonts w:ascii="Arial Narrow" w:hAnsi="Arial Narrow" w:cstheme="minorBidi"/>
              <w:noProof/>
              <w:kern w:val="2"/>
              <w:lang w:eastAsia="pl-PL"/>
              <w14:ligatures w14:val="standardContextual"/>
            </w:rPr>
          </w:pPr>
          <w:hyperlink w:anchor="_Toc176345767" w:history="1">
            <w:r w:rsidRPr="00586411">
              <w:rPr>
                <w:rStyle w:val="Hipercze"/>
                <w:rFonts w:ascii="Arial Narrow" w:hAnsi="Arial Narrow"/>
                <w:noProof/>
              </w:rPr>
              <w:t>5.3.</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Środki służące do osiągnięcia poszczególnych celów głównych i uzupełniających, w tym operacje planowane do wsparcia</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_Toc176345767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53</w:t>
            </w:r>
            <w:r w:rsidRPr="00586411">
              <w:rPr>
                <w:rFonts w:ascii="Arial Narrow" w:hAnsi="Arial Narrow"/>
                <w:noProof/>
                <w:webHidden/>
              </w:rPr>
              <w:fldChar w:fldCharType="end"/>
            </w:r>
          </w:hyperlink>
        </w:p>
        <w:p w14:paraId="715383B5" w14:textId="4093C9E1" w:rsidR="00586411" w:rsidRPr="00586411" w:rsidRDefault="00586411">
          <w:pPr>
            <w:pStyle w:val="Spistreci2"/>
            <w:tabs>
              <w:tab w:val="left" w:pos="880"/>
              <w:tab w:val="right" w:leader="dot" w:pos="9627"/>
            </w:tabs>
            <w:rPr>
              <w:rFonts w:ascii="Arial Narrow" w:hAnsi="Arial Narrow" w:cstheme="minorBidi"/>
              <w:noProof/>
              <w:kern w:val="2"/>
              <w:lang w:eastAsia="pl-PL"/>
              <w14:ligatures w14:val="standardContextual"/>
            </w:rPr>
          </w:pPr>
          <w:hyperlink w:anchor="_Toc176345768" w:history="1">
            <w:r w:rsidRPr="00586411">
              <w:rPr>
                <w:rStyle w:val="Hipercze"/>
                <w:rFonts w:ascii="Arial Narrow" w:hAnsi="Arial Narrow"/>
                <w:noProof/>
              </w:rPr>
              <w:t>5.4.</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Operacje związane ze wspieraniem sektora rybackiego na obszarze realizacji LSR oraz operacje, w których beneficjentem będą podmioty sektora rybackiego</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_Toc176345768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60</w:t>
            </w:r>
            <w:r w:rsidRPr="00586411">
              <w:rPr>
                <w:rFonts w:ascii="Arial Narrow" w:hAnsi="Arial Narrow"/>
                <w:noProof/>
                <w:webHidden/>
              </w:rPr>
              <w:fldChar w:fldCharType="end"/>
            </w:r>
          </w:hyperlink>
        </w:p>
        <w:p w14:paraId="2BF0A7F9" w14:textId="2C322FBB" w:rsidR="00586411" w:rsidRPr="00586411" w:rsidRDefault="00586411">
          <w:pPr>
            <w:pStyle w:val="Spistreci1"/>
            <w:rPr>
              <w:rFonts w:ascii="Arial Narrow" w:hAnsi="Arial Narrow" w:cstheme="minorBidi"/>
              <w:b w:val="0"/>
              <w:bCs w:val="0"/>
              <w:color w:val="auto"/>
              <w:kern w:val="2"/>
              <w:lang w:eastAsia="pl-PL"/>
              <w14:ligatures w14:val="standardContextual"/>
            </w:rPr>
          </w:pPr>
          <w:hyperlink w:anchor="_Toc176345769" w:history="1">
            <w:r w:rsidRPr="00586411">
              <w:rPr>
                <w:rStyle w:val="Hipercze"/>
                <w:rFonts w:ascii="Arial Narrow" w:hAnsi="Arial Narrow"/>
              </w:rPr>
              <w:t>VI.</w:t>
            </w:r>
            <w:r w:rsidRPr="00586411">
              <w:rPr>
                <w:rFonts w:ascii="Arial Narrow" w:hAnsi="Arial Narrow" w:cstheme="minorBidi"/>
                <w:b w:val="0"/>
                <w:bCs w:val="0"/>
                <w:color w:val="auto"/>
                <w:kern w:val="2"/>
                <w:lang w:eastAsia="pl-PL"/>
                <w14:ligatures w14:val="standardContextual"/>
              </w:rPr>
              <w:tab/>
            </w:r>
            <w:r w:rsidRPr="00586411">
              <w:rPr>
                <w:rStyle w:val="Hipercze"/>
                <w:rFonts w:ascii="Arial Narrow" w:hAnsi="Arial Narrow"/>
              </w:rPr>
              <w:t>Wykazanie spójności celów LSR z analizowanym obszarem</w:t>
            </w:r>
            <w:r w:rsidRPr="00586411">
              <w:rPr>
                <w:rFonts w:ascii="Arial Narrow" w:hAnsi="Arial Narrow"/>
                <w:webHidden/>
              </w:rPr>
              <w:tab/>
            </w:r>
            <w:r w:rsidRPr="00586411">
              <w:rPr>
                <w:rFonts w:ascii="Arial Narrow" w:hAnsi="Arial Narrow"/>
                <w:webHidden/>
              </w:rPr>
              <w:fldChar w:fldCharType="begin"/>
            </w:r>
            <w:r w:rsidRPr="00586411">
              <w:rPr>
                <w:rFonts w:ascii="Arial Narrow" w:hAnsi="Arial Narrow"/>
                <w:webHidden/>
              </w:rPr>
              <w:instrText xml:space="preserve"> PAGEREF _Toc176345769 \h </w:instrText>
            </w:r>
            <w:r w:rsidRPr="00586411">
              <w:rPr>
                <w:rFonts w:ascii="Arial Narrow" w:hAnsi="Arial Narrow"/>
                <w:webHidden/>
              </w:rPr>
            </w:r>
            <w:r w:rsidRPr="00586411">
              <w:rPr>
                <w:rFonts w:ascii="Arial Narrow" w:hAnsi="Arial Narrow"/>
                <w:webHidden/>
              </w:rPr>
              <w:fldChar w:fldCharType="separate"/>
            </w:r>
            <w:r w:rsidR="002C64CA">
              <w:rPr>
                <w:rFonts w:ascii="Arial Narrow" w:hAnsi="Arial Narrow"/>
                <w:webHidden/>
              </w:rPr>
              <w:t>61</w:t>
            </w:r>
            <w:r w:rsidRPr="00586411">
              <w:rPr>
                <w:rFonts w:ascii="Arial Narrow" w:hAnsi="Arial Narrow"/>
                <w:webHidden/>
              </w:rPr>
              <w:fldChar w:fldCharType="end"/>
            </w:r>
          </w:hyperlink>
        </w:p>
        <w:p w14:paraId="4A68C09E" w14:textId="58ED0D7C" w:rsidR="00586411" w:rsidRPr="00586411" w:rsidRDefault="00586411">
          <w:pPr>
            <w:pStyle w:val="Spistreci2"/>
            <w:tabs>
              <w:tab w:val="left" w:pos="880"/>
              <w:tab w:val="right" w:leader="dot" w:pos="9627"/>
            </w:tabs>
            <w:rPr>
              <w:rFonts w:ascii="Arial Narrow" w:hAnsi="Arial Narrow" w:cstheme="minorBidi"/>
              <w:noProof/>
              <w:kern w:val="2"/>
              <w:lang w:eastAsia="pl-PL"/>
              <w14:ligatures w14:val="standardContextual"/>
            </w:rPr>
          </w:pPr>
          <w:hyperlink w:anchor="_Toc176345770" w:history="1">
            <w:r w:rsidRPr="00586411">
              <w:rPr>
                <w:rStyle w:val="Hipercze"/>
                <w:rFonts w:ascii="Arial Narrow" w:hAnsi="Arial Narrow"/>
                <w:noProof/>
              </w:rPr>
              <w:t>6.1.</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Spójność wybranych celów w oparciu o analizę SWOT</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_Toc176345770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61</w:t>
            </w:r>
            <w:r w:rsidRPr="00586411">
              <w:rPr>
                <w:rFonts w:ascii="Arial Narrow" w:hAnsi="Arial Narrow"/>
                <w:noProof/>
                <w:webHidden/>
              </w:rPr>
              <w:fldChar w:fldCharType="end"/>
            </w:r>
          </w:hyperlink>
        </w:p>
        <w:p w14:paraId="2FB239FA" w14:textId="29483E5C" w:rsidR="00586411" w:rsidRPr="00586411" w:rsidRDefault="00586411">
          <w:pPr>
            <w:pStyle w:val="Spistreci2"/>
            <w:tabs>
              <w:tab w:val="left" w:pos="880"/>
              <w:tab w:val="right" w:leader="dot" w:pos="9627"/>
            </w:tabs>
            <w:rPr>
              <w:rFonts w:ascii="Arial Narrow" w:hAnsi="Arial Narrow" w:cstheme="minorBidi"/>
              <w:noProof/>
              <w:kern w:val="2"/>
              <w:lang w:eastAsia="pl-PL"/>
              <w14:ligatures w14:val="standardContextual"/>
            </w:rPr>
          </w:pPr>
          <w:hyperlink w:anchor="_Toc176345771" w:history="1">
            <w:r w:rsidRPr="00586411">
              <w:rPr>
                <w:rStyle w:val="Hipercze"/>
                <w:rFonts w:ascii="Arial Narrow" w:hAnsi="Arial Narrow"/>
                <w:noProof/>
              </w:rPr>
              <w:t>6.2.</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Opis zgodności i komplementarności LSR z innymi dokumentami planistycznymi i strategiami</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_Toc176345771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68</w:t>
            </w:r>
            <w:r w:rsidRPr="00586411">
              <w:rPr>
                <w:rFonts w:ascii="Arial Narrow" w:hAnsi="Arial Narrow"/>
                <w:noProof/>
                <w:webHidden/>
              </w:rPr>
              <w:fldChar w:fldCharType="end"/>
            </w:r>
          </w:hyperlink>
        </w:p>
        <w:p w14:paraId="6366F7B9" w14:textId="664A257B" w:rsidR="00586411" w:rsidRPr="00586411" w:rsidRDefault="00586411">
          <w:pPr>
            <w:pStyle w:val="Spistreci1"/>
            <w:rPr>
              <w:rFonts w:ascii="Arial Narrow" w:hAnsi="Arial Narrow" w:cstheme="minorBidi"/>
              <w:b w:val="0"/>
              <w:bCs w:val="0"/>
              <w:color w:val="auto"/>
              <w:kern w:val="2"/>
              <w:lang w:eastAsia="pl-PL"/>
              <w14:ligatures w14:val="standardContextual"/>
            </w:rPr>
          </w:pPr>
          <w:hyperlink w:anchor="_Toc176345772" w:history="1">
            <w:r w:rsidRPr="00586411">
              <w:rPr>
                <w:rStyle w:val="Hipercze"/>
                <w:rFonts w:ascii="Arial Narrow" w:hAnsi="Arial Narrow"/>
              </w:rPr>
              <w:t>VII.</w:t>
            </w:r>
            <w:r w:rsidRPr="00586411">
              <w:rPr>
                <w:rFonts w:ascii="Arial Narrow" w:hAnsi="Arial Narrow" w:cstheme="minorBidi"/>
                <w:b w:val="0"/>
                <w:bCs w:val="0"/>
                <w:color w:val="auto"/>
                <w:kern w:val="2"/>
                <w:lang w:eastAsia="pl-PL"/>
                <w14:ligatures w14:val="standardContextual"/>
              </w:rPr>
              <w:tab/>
            </w:r>
            <w:r w:rsidRPr="00586411">
              <w:rPr>
                <w:rStyle w:val="Hipercze"/>
                <w:rFonts w:ascii="Arial Narrow" w:hAnsi="Arial Narrow"/>
              </w:rPr>
              <w:t>Proces wyboru operacji oraz stosowane kryteria wyboru</w:t>
            </w:r>
            <w:r w:rsidRPr="00586411">
              <w:rPr>
                <w:rFonts w:ascii="Arial Narrow" w:hAnsi="Arial Narrow"/>
                <w:webHidden/>
              </w:rPr>
              <w:tab/>
            </w:r>
            <w:r w:rsidRPr="00586411">
              <w:rPr>
                <w:rFonts w:ascii="Arial Narrow" w:hAnsi="Arial Narrow"/>
                <w:webHidden/>
              </w:rPr>
              <w:fldChar w:fldCharType="begin"/>
            </w:r>
            <w:r w:rsidRPr="00586411">
              <w:rPr>
                <w:rFonts w:ascii="Arial Narrow" w:hAnsi="Arial Narrow"/>
                <w:webHidden/>
              </w:rPr>
              <w:instrText xml:space="preserve"> PAGEREF _Toc176345772 \h </w:instrText>
            </w:r>
            <w:r w:rsidRPr="00586411">
              <w:rPr>
                <w:rFonts w:ascii="Arial Narrow" w:hAnsi="Arial Narrow"/>
                <w:webHidden/>
              </w:rPr>
            </w:r>
            <w:r w:rsidRPr="00586411">
              <w:rPr>
                <w:rFonts w:ascii="Arial Narrow" w:hAnsi="Arial Narrow"/>
                <w:webHidden/>
              </w:rPr>
              <w:fldChar w:fldCharType="separate"/>
            </w:r>
            <w:r w:rsidR="002C64CA">
              <w:rPr>
                <w:rFonts w:ascii="Arial Narrow" w:hAnsi="Arial Narrow"/>
                <w:webHidden/>
              </w:rPr>
              <w:t>69</w:t>
            </w:r>
            <w:r w:rsidRPr="00586411">
              <w:rPr>
                <w:rFonts w:ascii="Arial Narrow" w:hAnsi="Arial Narrow"/>
                <w:webHidden/>
              </w:rPr>
              <w:fldChar w:fldCharType="end"/>
            </w:r>
          </w:hyperlink>
        </w:p>
        <w:p w14:paraId="003A4E20" w14:textId="445408BB" w:rsidR="00586411" w:rsidRPr="00586411" w:rsidRDefault="00586411">
          <w:pPr>
            <w:pStyle w:val="Spistreci2"/>
            <w:tabs>
              <w:tab w:val="left" w:pos="880"/>
              <w:tab w:val="right" w:leader="dot" w:pos="9627"/>
            </w:tabs>
            <w:rPr>
              <w:rFonts w:ascii="Arial Narrow" w:hAnsi="Arial Narrow" w:cstheme="minorBidi"/>
              <w:noProof/>
              <w:kern w:val="2"/>
              <w:lang w:eastAsia="pl-PL"/>
              <w14:ligatures w14:val="standardContextual"/>
            </w:rPr>
          </w:pPr>
          <w:hyperlink w:anchor="_Toc176345773" w:history="1">
            <w:r w:rsidRPr="00586411">
              <w:rPr>
                <w:rStyle w:val="Hipercze"/>
                <w:rFonts w:ascii="Arial Narrow" w:hAnsi="Arial Narrow"/>
                <w:noProof/>
              </w:rPr>
              <w:t>7.1.</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Tworzenie procedur</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_Toc176345773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69</w:t>
            </w:r>
            <w:r w:rsidRPr="00586411">
              <w:rPr>
                <w:rFonts w:ascii="Arial Narrow" w:hAnsi="Arial Narrow"/>
                <w:noProof/>
                <w:webHidden/>
              </w:rPr>
              <w:fldChar w:fldCharType="end"/>
            </w:r>
          </w:hyperlink>
        </w:p>
        <w:p w14:paraId="57D3D3E7" w14:textId="2F3CA86B" w:rsidR="00586411" w:rsidRPr="00586411" w:rsidRDefault="00586411">
          <w:pPr>
            <w:pStyle w:val="Spistreci2"/>
            <w:tabs>
              <w:tab w:val="left" w:pos="880"/>
              <w:tab w:val="right" w:leader="dot" w:pos="9627"/>
            </w:tabs>
            <w:rPr>
              <w:rFonts w:ascii="Arial Narrow" w:hAnsi="Arial Narrow" w:cstheme="minorBidi"/>
              <w:noProof/>
              <w:kern w:val="2"/>
              <w:lang w:eastAsia="pl-PL"/>
              <w14:ligatures w14:val="standardContextual"/>
            </w:rPr>
          </w:pPr>
          <w:hyperlink w:anchor="_Toc176345774" w:history="1">
            <w:r w:rsidRPr="00586411">
              <w:rPr>
                <w:rStyle w:val="Hipercze"/>
                <w:rFonts w:ascii="Arial Narrow" w:hAnsi="Arial Narrow"/>
                <w:noProof/>
              </w:rPr>
              <w:t>7.2.</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Proces wyboru operacji</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_Toc176345774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70</w:t>
            </w:r>
            <w:r w:rsidRPr="00586411">
              <w:rPr>
                <w:rFonts w:ascii="Arial Narrow" w:hAnsi="Arial Narrow"/>
                <w:noProof/>
                <w:webHidden/>
              </w:rPr>
              <w:fldChar w:fldCharType="end"/>
            </w:r>
          </w:hyperlink>
        </w:p>
        <w:p w14:paraId="74751A2F" w14:textId="717BC096" w:rsidR="00586411" w:rsidRPr="00586411" w:rsidRDefault="00586411">
          <w:pPr>
            <w:pStyle w:val="Spistreci2"/>
            <w:tabs>
              <w:tab w:val="left" w:pos="880"/>
              <w:tab w:val="right" w:leader="dot" w:pos="9627"/>
            </w:tabs>
            <w:rPr>
              <w:rFonts w:ascii="Arial Narrow" w:hAnsi="Arial Narrow" w:cstheme="minorBidi"/>
              <w:noProof/>
              <w:kern w:val="2"/>
              <w:lang w:eastAsia="pl-PL"/>
              <w14:ligatures w14:val="standardContextual"/>
            </w:rPr>
          </w:pPr>
          <w:hyperlink w:anchor="_Toc176345775" w:history="1">
            <w:r w:rsidRPr="00586411">
              <w:rPr>
                <w:rStyle w:val="Hipercze"/>
                <w:rFonts w:ascii="Arial Narrow" w:hAnsi="Arial Narrow"/>
                <w:noProof/>
              </w:rPr>
              <w:t>7.3.</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Kryteria wyboru operacji</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_Toc176345775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71</w:t>
            </w:r>
            <w:r w:rsidRPr="00586411">
              <w:rPr>
                <w:rFonts w:ascii="Arial Narrow" w:hAnsi="Arial Narrow"/>
                <w:noProof/>
                <w:webHidden/>
              </w:rPr>
              <w:fldChar w:fldCharType="end"/>
            </w:r>
          </w:hyperlink>
        </w:p>
        <w:p w14:paraId="4B7A806C" w14:textId="6D8D0466" w:rsidR="00586411" w:rsidRPr="00586411" w:rsidRDefault="00586411">
          <w:pPr>
            <w:pStyle w:val="Spistreci2"/>
            <w:tabs>
              <w:tab w:val="left" w:pos="880"/>
              <w:tab w:val="right" w:leader="dot" w:pos="9627"/>
            </w:tabs>
            <w:rPr>
              <w:rFonts w:ascii="Arial Narrow" w:hAnsi="Arial Narrow" w:cstheme="minorBidi"/>
              <w:noProof/>
              <w:kern w:val="2"/>
              <w:lang w:eastAsia="pl-PL"/>
              <w14:ligatures w14:val="standardContextual"/>
            </w:rPr>
          </w:pPr>
          <w:hyperlink w:anchor="_Toc176345776" w:history="1">
            <w:r w:rsidRPr="00586411">
              <w:rPr>
                <w:rStyle w:val="Hipercze"/>
                <w:rFonts w:ascii="Arial Narrow" w:hAnsi="Arial Narrow"/>
                <w:noProof/>
              </w:rPr>
              <w:t>7.4.</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Kwalifikowanie operacji jako realizowanych w interesie zbiorowym</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_Toc176345776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76</w:t>
            </w:r>
            <w:r w:rsidRPr="00586411">
              <w:rPr>
                <w:rFonts w:ascii="Arial Narrow" w:hAnsi="Arial Narrow"/>
                <w:noProof/>
                <w:webHidden/>
              </w:rPr>
              <w:fldChar w:fldCharType="end"/>
            </w:r>
          </w:hyperlink>
        </w:p>
        <w:p w14:paraId="359D991C" w14:textId="3F27E975" w:rsidR="00586411" w:rsidRPr="00586411" w:rsidRDefault="00586411">
          <w:pPr>
            <w:pStyle w:val="Spistreci1"/>
            <w:rPr>
              <w:rFonts w:ascii="Arial Narrow" w:hAnsi="Arial Narrow" w:cstheme="minorBidi"/>
              <w:b w:val="0"/>
              <w:bCs w:val="0"/>
              <w:color w:val="auto"/>
              <w:kern w:val="2"/>
              <w:lang w:eastAsia="pl-PL"/>
              <w14:ligatures w14:val="standardContextual"/>
            </w:rPr>
          </w:pPr>
          <w:hyperlink w:anchor="_Toc176345777" w:history="1">
            <w:r w:rsidRPr="00586411">
              <w:rPr>
                <w:rStyle w:val="Hipercze"/>
                <w:rFonts w:ascii="Arial Narrow" w:hAnsi="Arial Narrow"/>
              </w:rPr>
              <w:t>VIII.</w:t>
            </w:r>
            <w:r w:rsidRPr="00586411">
              <w:rPr>
                <w:rFonts w:ascii="Arial Narrow" w:hAnsi="Arial Narrow" w:cstheme="minorBidi"/>
                <w:b w:val="0"/>
                <w:bCs w:val="0"/>
                <w:color w:val="auto"/>
                <w:kern w:val="2"/>
                <w:lang w:eastAsia="pl-PL"/>
                <w14:ligatures w14:val="standardContextual"/>
              </w:rPr>
              <w:tab/>
            </w:r>
            <w:r w:rsidRPr="00586411">
              <w:rPr>
                <w:rStyle w:val="Hipercze"/>
                <w:rFonts w:ascii="Arial Narrow" w:hAnsi="Arial Narrow"/>
              </w:rPr>
              <w:t>Proces realizacji LSR i zdolność RLGD do jej realizacji</w:t>
            </w:r>
            <w:r w:rsidRPr="00586411">
              <w:rPr>
                <w:rFonts w:ascii="Arial Narrow" w:hAnsi="Arial Narrow"/>
                <w:webHidden/>
              </w:rPr>
              <w:tab/>
            </w:r>
            <w:r w:rsidRPr="00586411">
              <w:rPr>
                <w:rFonts w:ascii="Arial Narrow" w:hAnsi="Arial Narrow"/>
                <w:webHidden/>
              </w:rPr>
              <w:fldChar w:fldCharType="begin"/>
            </w:r>
            <w:r w:rsidRPr="00586411">
              <w:rPr>
                <w:rFonts w:ascii="Arial Narrow" w:hAnsi="Arial Narrow"/>
                <w:webHidden/>
              </w:rPr>
              <w:instrText xml:space="preserve"> PAGEREF _Toc176345777 \h </w:instrText>
            </w:r>
            <w:r w:rsidRPr="00586411">
              <w:rPr>
                <w:rFonts w:ascii="Arial Narrow" w:hAnsi="Arial Narrow"/>
                <w:webHidden/>
              </w:rPr>
            </w:r>
            <w:r w:rsidRPr="00586411">
              <w:rPr>
                <w:rFonts w:ascii="Arial Narrow" w:hAnsi="Arial Narrow"/>
                <w:webHidden/>
              </w:rPr>
              <w:fldChar w:fldCharType="separate"/>
            </w:r>
            <w:r w:rsidR="002C64CA">
              <w:rPr>
                <w:rFonts w:ascii="Arial Narrow" w:hAnsi="Arial Narrow"/>
                <w:webHidden/>
              </w:rPr>
              <w:t>77</w:t>
            </w:r>
            <w:r w:rsidRPr="00586411">
              <w:rPr>
                <w:rFonts w:ascii="Arial Narrow" w:hAnsi="Arial Narrow"/>
                <w:webHidden/>
              </w:rPr>
              <w:fldChar w:fldCharType="end"/>
            </w:r>
          </w:hyperlink>
        </w:p>
        <w:p w14:paraId="7A0793E5" w14:textId="596CCAC6" w:rsidR="00586411" w:rsidRPr="00586411" w:rsidRDefault="00586411">
          <w:pPr>
            <w:pStyle w:val="Spistreci2"/>
            <w:tabs>
              <w:tab w:val="left" w:pos="880"/>
              <w:tab w:val="right" w:leader="dot" w:pos="9627"/>
            </w:tabs>
            <w:rPr>
              <w:rFonts w:ascii="Arial Narrow" w:hAnsi="Arial Narrow" w:cstheme="minorBidi"/>
              <w:noProof/>
              <w:kern w:val="2"/>
              <w:lang w:eastAsia="pl-PL"/>
              <w14:ligatures w14:val="standardContextual"/>
            </w:rPr>
          </w:pPr>
          <w:hyperlink w:anchor="_Toc176345778" w:history="1">
            <w:r w:rsidRPr="00586411">
              <w:rPr>
                <w:rStyle w:val="Hipercze"/>
                <w:rFonts w:ascii="Arial Narrow" w:hAnsi="Arial Narrow"/>
                <w:noProof/>
              </w:rPr>
              <w:t>8.1.</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Proces realizacji LSR</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_Toc176345778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77</w:t>
            </w:r>
            <w:r w:rsidRPr="00586411">
              <w:rPr>
                <w:rFonts w:ascii="Arial Narrow" w:hAnsi="Arial Narrow"/>
                <w:noProof/>
                <w:webHidden/>
              </w:rPr>
              <w:fldChar w:fldCharType="end"/>
            </w:r>
          </w:hyperlink>
        </w:p>
        <w:p w14:paraId="0FC1B866" w14:textId="070400F3" w:rsidR="00586411" w:rsidRPr="00586411" w:rsidRDefault="00586411">
          <w:pPr>
            <w:pStyle w:val="Spistreci2"/>
            <w:tabs>
              <w:tab w:val="left" w:pos="880"/>
              <w:tab w:val="right" w:leader="dot" w:pos="9627"/>
            </w:tabs>
            <w:rPr>
              <w:rFonts w:ascii="Arial Narrow" w:hAnsi="Arial Narrow" w:cstheme="minorBidi"/>
              <w:noProof/>
              <w:kern w:val="2"/>
              <w:lang w:eastAsia="pl-PL"/>
              <w14:ligatures w14:val="standardContextual"/>
            </w:rPr>
          </w:pPr>
          <w:hyperlink w:anchor="_Toc176345779" w:history="1">
            <w:r w:rsidRPr="00586411">
              <w:rPr>
                <w:rStyle w:val="Hipercze"/>
                <w:rFonts w:ascii="Arial Narrow" w:hAnsi="Arial Narrow"/>
                <w:noProof/>
              </w:rPr>
              <w:t>8.2.</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Zdolność RLGD do realizacji LSR</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_Toc176345779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78</w:t>
            </w:r>
            <w:r w:rsidRPr="00586411">
              <w:rPr>
                <w:rFonts w:ascii="Arial Narrow" w:hAnsi="Arial Narrow"/>
                <w:noProof/>
                <w:webHidden/>
              </w:rPr>
              <w:fldChar w:fldCharType="end"/>
            </w:r>
          </w:hyperlink>
        </w:p>
        <w:p w14:paraId="15CBCC71" w14:textId="3BF4CC7A" w:rsidR="00586411" w:rsidRPr="00586411" w:rsidRDefault="00586411">
          <w:pPr>
            <w:pStyle w:val="Spistreci1"/>
            <w:rPr>
              <w:rFonts w:ascii="Arial Narrow" w:hAnsi="Arial Narrow" w:cstheme="minorBidi"/>
              <w:b w:val="0"/>
              <w:bCs w:val="0"/>
              <w:color w:val="auto"/>
              <w:kern w:val="2"/>
              <w:lang w:eastAsia="pl-PL"/>
              <w14:ligatures w14:val="standardContextual"/>
            </w:rPr>
          </w:pPr>
          <w:hyperlink w:anchor="_Toc176345780" w:history="1">
            <w:r w:rsidRPr="00586411">
              <w:rPr>
                <w:rStyle w:val="Hipercze"/>
                <w:rFonts w:ascii="Arial Narrow" w:hAnsi="Arial Narrow"/>
              </w:rPr>
              <w:t>IX.</w:t>
            </w:r>
            <w:r w:rsidRPr="00586411">
              <w:rPr>
                <w:rFonts w:ascii="Arial Narrow" w:hAnsi="Arial Narrow" w:cstheme="minorBidi"/>
                <w:b w:val="0"/>
                <w:bCs w:val="0"/>
                <w:color w:val="auto"/>
                <w:kern w:val="2"/>
                <w:lang w:eastAsia="pl-PL"/>
                <w14:ligatures w14:val="standardContextual"/>
              </w:rPr>
              <w:tab/>
            </w:r>
            <w:r w:rsidRPr="00586411">
              <w:rPr>
                <w:rStyle w:val="Hipercze"/>
                <w:rFonts w:ascii="Arial Narrow" w:hAnsi="Arial Narrow"/>
              </w:rPr>
              <w:t>Plan finansowy (budżet) LSR</w:t>
            </w:r>
            <w:r w:rsidRPr="00586411">
              <w:rPr>
                <w:rFonts w:ascii="Arial Narrow" w:hAnsi="Arial Narrow"/>
                <w:webHidden/>
              </w:rPr>
              <w:tab/>
            </w:r>
            <w:r w:rsidRPr="00586411">
              <w:rPr>
                <w:rFonts w:ascii="Arial Narrow" w:hAnsi="Arial Narrow"/>
                <w:webHidden/>
              </w:rPr>
              <w:fldChar w:fldCharType="begin"/>
            </w:r>
            <w:r w:rsidRPr="00586411">
              <w:rPr>
                <w:rFonts w:ascii="Arial Narrow" w:hAnsi="Arial Narrow"/>
                <w:webHidden/>
              </w:rPr>
              <w:instrText xml:space="preserve"> PAGEREF _Toc176345780 \h </w:instrText>
            </w:r>
            <w:r w:rsidRPr="00586411">
              <w:rPr>
                <w:rFonts w:ascii="Arial Narrow" w:hAnsi="Arial Narrow"/>
                <w:webHidden/>
              </w:rPr>
            </w:r>
            <w:r w:rsidRPr="00586411">
              <w:rPr>
                <w:rFonts w:ascii="Arial Narrow" w:hAnsi="Arial Narrow"/>
                <w:webHidden/>
              </w:rPr>
              <w:fldChar w:fldCharType="separate"/>
            </w:r>
            <w:r w:rsidR="002C64CA">
              <w:rPr>
                <w:rFonts w:ascii="Arial Narrow" w:hAnsi="Arial Narrow"/>
                <w:webHidden/>
              </w:rPr>
              <w:t>79</w:t>
            </w:r>
            <w:r w:rsidRPr="00586411">
              <w:rPr>
                <w:rFonts w:ascii="Arial Narrow" w:hAnsi="Arial Narrow"/>
                <w:webHidden/>
              </w:rPr>
              <w:fldChar w:fldCharType="end"/>
            </w:r>
          </w:hyperlink>
        </w:p>
        <w:p w14:paraId="466EC50C" w14:textId="149ACF73" w:rsidR="00586411" w:rsidRPr="00586411" w:rsidRDefault="00586411">
          <w:pPr>
            <w:pStyle w:val="Spistreci2"/>
            <w:tabs>
              <w:tab w:val="left" w:pos="880"/>
              <w:tab w:val="right" w:leader="dot" w:pos="9627"/>
            </w:tabs>
            <w:rPr>
              <w:rFonts w:ascii="Arial Narrow" w:hAnsi="Arial Narrow" w:cstheme="minorBidi"/>
              <w:noProof/>
              <w:kern w:val="2"/>
              <w:lang w:eastAsia="pl-PL"/>
              <w14:ligatures w14:val="standardContextual"/>
            </w:rPr>
          </w:pPr>
          <w:hyperlink w:anchor="_Toc176345781" w:history="1">
            <w:r w:rsidRPr="00586411">
              <w:rPr>
                <w:rStyle w:val="Hipercze"/>
                <w:rFonts w:ascii="Arial Narrow" w:hAnsi="Arial Narrow"/>
                <w:noProof/>
              </w:rPr>
              <w:t>9.1.</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Opis finansowania działalność RLGD</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_Toc176345781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79</w:t>
            </w:r>
            <w:r w:rsidRPr="00586411">
              <w:rPr>
                <w:rFonts w:ascii="Arial Narrow" w:hAnsi="Arial Narrow"/>
                <w:noProof/>
                <w:webHidden/>
              </w:rPr>
              <w:fldChar w:fldCharType="end"/>
            </w:r>
          </w:hyperlink>
        </w:p>
        <w:p w14:paraId="228A2777" w14:textId="53ACBCCC" w:rsidR="00586411" w:rsidRPr="00586411" w:rsidRDefault="00586411">
          <w:pPr>
            <w:pStyle w:val="Spistreci2"/>
            <w:tabs>
              <w:tab w:val="left" w:pos="880"/>
              <w:tab w:val="right" w:leader="dot" w:pos="9627"/>
            </w:tabs>
            <w:rPr>
              <w:rFonts w:ascii="Arial Narrow" w:hAnsi="Arial Narrow" w:cstheme="minorBidi"/>
              <w:noProof/>
              <w:kern w:val="2"/>
              <w:lang w:eastAsia="pl-PL"/>
              <w14:ligatures w14:val="standardContextual"/>
            </w:rPr>
          </w:pPr>
          <w:hyperlink w:anchor="_Toc176345782" w:history="1">
            <w:r w:rsidRPr="00586411">
              <w:rPr>
                <w:rStyle w:val="Hipercze"/>
                <w:rFonts w:ascii="Arial Narrow" w:hAnsi="Arial Narrow"/>
                <w:noProof/>
              </w:rPr>
              <w:t>9.2.</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Powiązanie budżetu z celami LSR</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_Toc176345782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80</w:t>
            </w:r>
            <w:r w:rsidRPr="00586411">
              <w:rPr>
                <w:rFonts w:ascii="Arial Narrow" w:hAnsi="Arial Narrow"/>
                <w:noProof/>
                <w:webHidden/>
              </w:rPr>
              <w:fldChar w:fldCharType="end"/>
            </w:r>
          </w:hyperlink>
        </w:p>
        <w:p w14:paraId="2918CC5C" w14:textId="6978749E" w:rsidR="00586411" w:rsidRPr="00586411" w:rsidRDefault="00586411">
          <w:pPr>
            <w:pStyle w:val="Spistreci2"/>
            <w:tabs>
              <w:tab w:val="left" w:pos="880"/>
              <w:tab w:val="right" w:leader="dot" w:pos="9627"/>
            </w:tabs>
            <w:rPr>
              <w:rFonts w:ascii="Arial Narrow" w:hAnsi="Arial Narrow" w:cstheme="minorBidi"/>
              <w:noProof/>
              <w:kern w:val="2"/>
              <w:lang w:eastAsia="pl-PL"/>
              <w14:ligatures w14:val="standardContextual"/>
            </w:rPr>
          </w:pPr>
          <w:hyperlink w:anchor="_Toc176345783" w:history="1">
            <w:r w:rsidRPr="00586411">
              <w:rPr>
                <w:rStyle w:val="Hipercze"/>
                <w:rFonts w:ascii="Arial Narrow" w:hAnsi="Arial Narrow"/>
                <w:noProof/>
              </w:rPr>
              <w:t>9.3.</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Plan realizacji budżetu</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_Toc176345783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80</w:t>
            </w:r>
            <w:r w:rsidRPr="00586411">
              <w:rPr>
                <w:rFonts w:ascii="Arial Narrow" w:hAnsi="Arial Narrow"/>
                <w:noProof/>
                <w:webHidden/>
              </w:rPr>
              <w:fldChar w:fldCharType="end"/>
            </w:r>
          </w:hyperlink>
        </w:p>
        <w:p w14:paraId="3764ADE1" w14:textId="32AC4EFF" w:rsidR="00586411" w:rsidRPr="00586411" w:rsidRDefault="00586411">
          <w:pPr>
            <w:pStyle w:val="Spistreci1"/>
            <w:rPr>
              <w:rFonts w:ascii="Arial Narrow" w:hAnsi="Arial Narrow" w:cstheme="minorBidi"/>
              <w:b w:val="0"/>
              <w:bCs w:val="0"/>
              <w:color w:val="auto"/>
              <w:kern w:val="2"/>
              <w:lang w:eastAsia="pl-PL"/>
              <w14:ligatures w14:val="standardContextual"/>
            </w:rPr>
          </w:pPr>
          <w:hyperlink w:anchor="_Toc176345784" w:history="1">
            <w:r w:rsidRPr="00586411">
              <w:rPr>
                <w:rStyle w:val="Hipercze"/>
                <w:rFonts w:ascii="Arial Narrow" w:hAnsi="Arial Narrow"/>
              </w:rPr>
              <w:t>X.</w:t>
            </w:r>
            <w:r w:rsidRPr="00586411">
              <w:rPr>
                <w:rFonts w:ascii="Arial Narrow" w:hAnsi="Arial Narrow" w:cstheme="minorBidi"/>
                <w:b w:val="0"/>
                <w:bCs w:val="0"/>
                <w:color w:val="auto"/>
                <w:kern w:val="2"/>
                <w:lang w:eastAsia="pl-PL"/>
                <w14:ligatures w14:val="standardContextual"/>
              </w:rPr>
              <w:tab/>
            </w:r>
            <w:r w:rsidRPr="00586411">
              <w:rPr>
                <w:rStyle w:val="Hipercze"/>
                <w:rFonts w:ascii="Arial Narrow" w:hAnsi="Arial Narrow"/>
              </w:rPr>
              <w:t>Wskaźniki realizacji LSR</w:t>
            </w:r>
            <w:r w:rsidRPr="00586411">
              <w:rPr>
                <w:rFonts w:ascii="Arial Narrow" w:hAnsi="Arial Narrow"/>
                <w:webHidden/>
              </w:rPr>
              <w:tab/>
            </w:r>
            <w:r w:rsidRPr="00586411">
              <w:rPr>
                <w:rFonts w:ascii="Arial Narrow" w:hAnsi="Arial Narrow"/>
                <w:webHidden/>
              </w:rPr>
              <w:fldChar w:fldCharType="begin"/>
            </w:r>
            <w:r w:rsidRPr="00586411">
              <w:rPr>
                <w:rFonts w:ascii="Arial Narrow" w:hAnsi="Arial Narrow"/>
                <w:webHidden/>
              </w:rPr>
              <w:instrText xml:space="preserve"> PAGEREF _Toc176345784 \h </w:instrText>
            </w:r>
            <w:r w:rsidRPr="00586411">
              <w:rPr>
                <w:rFonts w:ascii="Arial Narrow" w:hAnsi="Arial Narrow"/>
                <w:webHidden/>
              </w:rPr>
            </w:r>
            <w:r w:rsidRPr="00586411">
              <w:rPr>
                <w:rFonts w:ascii="Arial Narrow" w:hAnsi="Arial Narrow"/>
                <w:webHidden/>
              </w:rPr>
              <w:fldChar w:fldCharType="separate"/>
            </w:r>
            <w:r w:rsidR="002C64CA">
              <w:rPr>
                <w:rFonts w:ascii="Arial Narrow" w:hAnsi="Arial Narrow"/>
                <w:webHidden/>
              </w:rPr>
              <w:t>86</w:t>
            </w:r>
            <w:r w:rsidRPr="00586411">
              <w:rPr>
                <w:rFonts w:ascii="Arial Narrow" w:hAnsi="Arial Narrow"/>
                <w:webHidden/>
              </w:rPr>
              <w:fldChar w:fldCharType="end"/>
            </w:r>
          </w:hyperlink>
        </w:p>
        <w:p w14:paraId="2C6F5D04" w14:textId="41CE6949" w:rsidR="00586411" w:rsidRPr="00586411" w:rsidRDefault="00586411">
          <w:pPr>
            <w:pStyle w:val="Spistreci1"/>
            <w:rPr>
              <w:rFonts w:ascii="Arial Narrow" w:hAnsi="Arial Narrow" w:cstheme="minorBidi"/>
              <w:b w:val="0"/>
              <w:bCs w:val="0"/>
              <w:color w:val="auto"/>
              <w:kern w:val="2"/>
              <w:lang w:eastAsia="pl-PL"/>
              <w14:ligatures w14:val="standardContextual"/>
            </w:rPr>
          </w:pPr>
          <w:hyperlink w:anchor="_Toc176345785" w:history="1">
            <w:r w:rsidRPr="00586411">
              <w:rPr>
                <w:rStyle w:val="Hipercze"/>
                <w:rFonts w:ascii="Arial Narrow" w:hAnsi="Arial Narrow"/>
              </w:rPr>
              <w:t>XI.</w:t>
            </w:r>
            <w:r w:rsidRPr="00586411">
              <w:rPr>
                <w:rFonts w:ascii="Arial Narrow" w:hAnsi="Arial Narrow" w:cstheme="minorBidi"/>
                <w:b w:val="0"/>
                <w:bCs w:val="0"/>
                <w:color w:val="auto"/>
                <w:kern w:val="2"/>
                <w:lang w:eastAsia="pl-PL"/>
                <w14:ligatures w14:val="standardContextual"/>
              </w:rPr>
              <w:tab/>
            </w:r>
            <w:r w:rsidRPr="00586411">
              <w:rPr>
                <w:rStyle w:val="Hipercze"/>
                <w:rFonts w:ascii="Arial Narrow" w:hAnsi="Arial Narrow"/>
              </w:rPr>
              <w:t>Monitorowanie i ewaluacja realizacji lsr</w:t>
            </w:r>
            <w:r w:rsidRPr="00586411">
              <w:rPr>
                <w:rFonts w:ascii="Arial Narrow" w:hAnsi="Arial Narrow"/>
                <w:webHidden/>
              </w:rPr>
              <w:tab/>
            </w:r>
            <w:r w:rsidRPr="00586411">
              <w:rPr>
                <w:rFonts w:ascii="Arial Narrow" w:hAnsi="Arial Narrow"/>
                <w:webHidden/>
              </w:rPr>
              <w:fldChar w:fldCharType="begin"/>
            </w:r>
            <w:r w:rsidRPr="00586411">
              <w:rPr>
                <w:rFonts w:ascii="Arial Narrow" w:hAnsi="Arial Narrow"/>
                <w:webHidden/>
              </w:rPr>
              <w:instrText xml:space="preserve"> PAGEREF _Toc176345785 \h </w:instrText>
            </w:r>
            <w:r w:rsidRPr="00586411">
              <w:rPr>
                <w:rFonts w:ascii="Arial Narrow" w:hAnsi="Arial Narrow"/>
                <w:webHidden/>
              </w:rPr>
            </w:r>
            <w:r w:rsidRPr="00586411">
              <w:rPr>
                <w:rFonts w:ascii="Arial Narrow" w:hAnsi="Arial Narrow"/>
                <w:webHidden/>
              </w:rPr>
              <w:fldChar w:fldCharType="separate"/>
            </w:r>
            <w:r w:rsidR="002C64CA">
              <w:rPr>
                <w:rFonts w:ascii="Arial Narrow" w:hAnsi="Arial Narrow"/>
                <w:webHidden/>
              </w:rPr>
              <w:t>93</w:t>
            </w:r>
            <w:r w:rsidRPr="00586411">
              <w:rPr>
                <w:rFonts w:ascii="Arial Narrow" w:hAnsi="Arial Narrow"/>
                <w:webHidden/>
              </w:rPr>
              <w:fldChar w:fldCharType="end"/>
            </w:r>
          </w:hyperlink>
        </w:p>
        <w:p w14:paraId="475038D8" w14:textId="60AC69F4" w:rsidR="00586411" w:rsidRPr="00586411" w:rsidRDefault="00586411">
          <w:pPr>
            <w:pStyle w:val="Spistreci2"/>
            <w:tabs>
              <w:tab w:val="left" w:pos="1100"/>
              <w:tab w:val="right" w:leader="dot" w:pos="9627"/>
            </w:tabs>
            <w:rPr>
              <w:rFonts w:ascii="Arial Narrow" w:hAnsi="Arial Narrow" w:cstheme="minorBidi"/>
              <w:noProof/>
              <w:kern w:val="2"/>
              <w:lang w:eastAsia="pl-PL"/>
              <w14:ligatures w14:val="standardContextual"/>
            </w:rPr>
          </w:pPr>
          <w:hyperlink w:anchor="_Toc176345786" w:history="1">
            <w:r w:rsidRPr="00586411">
              <w:rPr>
                <w:rStyle w:val="Hipercze"/>
                <w:rFonts w:ascii="Arial Narrow" w:hAnsi="Arial Narrow"/>
                <w:noProof/>
              </w:rPr>
              <w:t>11.1.</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Zasady i procedury monitorowania</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_Toc176345786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93</w:t>
            </w:r>
            <w:r w:rsidRPr="00586411">
              <w:rPr>
                <w:rFonts w:ascii="Arial Narrow" w:hAnsi="Arial Narrow"/>
                <w:noProof/>
                <w:webHidden/>
              </w:rPr>
              <w:fldChar w:fldCharType="end"/>
            </w:r>
          </w:hyperlink>
        </w:p>
        <w:p w14:paraId="6BA1A0DD" w14:textId="5CDCCEE2" w:rsidR="00586411" w:rsidRPr="00586411" w:rsidRDefault="00586411">
          <w:pPr>
            <w:pStyle w:val="Spistreci2"/>
            <w:tabs>
              <w:tab w:val="left" w:pos="1100"/>
              <w:tab w:val="right" w:leader="dot" w:pos="9627"/>
            </w:tabs>
            <w:rPr>
              <w:rFonts w:ascii="Arial Narrow" w:hAnsi="Arial Narrow" w:cstheme="minorBidi"/>
              <w:noProof/>
              <w:kern w:val="2"/>
              <w:lang w:eastAsia="pl-PL"/>
              <w14:ligatures w14:val="standardContextual"/>
            </w:rPr>
          </w:pPr>
          <w:hyperlink w:anchor="_Toc176345787" w:history="1">
            <w:r w:rsidRPr="00586411">
              <w:rPr>
                <w:rStyle w:val="Hipercze"/>
                <w:rFonts w:ascii="Arial Narrow" w:hAnsi="Arial Narrow"/>
                <w:noProof/>
              </w:rPr>
              <w:t>11.2.</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Zasady i procedury ewaluacji</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_Toc176345787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93</w:t>
            </w:r>
            <w:r w:rsidRPr="00586411">
              <w:rPr>
                <w:rFonts w:ascii="Arial Narrow" w:hAnsi="Arial Narrow"/>
                <w:noProof/>
                <w:webHidden/>
              </w:rPr>
              <w:fldChar w:fldCharType="end"/>
            </w:r>
          </w:hyperlink>
        </w:p>
        <w:p w14:paraId="32A53BCB" w14:textId="0DC67A30" w:rsidR="00586411" w:rsidRPr="00586411" w:rsidRDefault="00586411">
          <w:pPr>
            <w:pStyle w:val="Spistreci2"/>
            <w:tabs>
              <w:tab w:val="left" w:pos="1100"/>
              <w:tab w:val="right" w:leader="dot" w:pos="9627"/>
            </w:tabs>
            <w:rPr>
              <w:rFonts w:ascii="Arial Narrow" w:hAnsi="Arial Narrow" w:cstheme="minorBidi"/>
              <w:noProof/>
              <w:kern w:val="2"/>
              <w:lang w:eastAsia="pl-PL"/>
              <w14:ligatures w14:val="standardContextual"/>
            </w:rPr>
          </w:pPr>
          <w:hyperlink w:anchor="_Toc176345788" w:history="1">
            <w:r w:rsidRPr="00586411">
              <w:rPr>
                <w:rStyle w:val="Hipercze"/>
                <w:rFonts w:ascii="Arial Narrow" w:hAnsi="Arial Narrow"/>
                <w:noProof/>
              </w:rPr>
              <w:t>11.3.</w:t>
            </w:r>
            <w:r w:rsidRPr="00586411">
              <w:rPr>
                <w:rFonts w:ascii="Arial Narrow" w:hAnsi="Arial Narrow" w:cstheme="minorBidi"/>
                <w:noProof/>
                <w:kern w:val="2"/>
                <w:lang w:eastAsia="pl-PL"/>
                <w14:ligatures w14:val="standardContextual"/>
              </w:rPr>
              <w:tab/>
            </w:r>
            <w:r w:rsidRPr="00586411">
              <w:rPr>
                <w:rStyle w:val="Hipercze"/>
                <w:rFonts w:ascii="Arial Narrow" w:hAnsi="Arial Narrow"/>
                <w:noProof/>
              </w:rPr>
              <w:t>Wykorzystanie wyników ewaluacji i monitorowania</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_Toc176345788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95</w:t>
            </w:r>
            <w:r w:rsidRPr="00586411">
              <w:rPr>
                <w:rFonts w:ascii="Arial Narrow" w:hAnsi="Arial Narrow"/>
                <w:noProof/>
                <w:webHidden/>
              </w:rPr>
              <w:fldChar w:fldCharType="end"/>
            </w:r>
          </w:hyperlink>
        </w:p>
        <w:p w14:paraId="07F397D1" w14:textId="42B3D17E" w:rsidR="00586411" w:rsidRPr="00586411" w:rsidRDefault="00586411">
          <w:pPr>
            <w:pStyle w:val="Spistreci2"/>
            <w:tabs>
              <w:tab w:val="right" w:leader="dot" w:pos="9627"/>
            </w:tabs>
            <w:rPr>
              <w:rFonts w:ascii="Arial Narrow" w:hAnsi="Arial Narrow" w:cstheme="minorBidi"/>
              <w:noProof/>
              <w:kern w:val="2"/>
              <w:lang w:eastAsia="pl-PL"/>
              <w14:ligatures w14:val="standardContextual"/>
            </w:rPr>
          </w:pPr>
          <w:hyperlink w:anchor="_Toc176345789" w:history="1">
            <w:r w:rsidRPr="00586411">
              <w:rPr>
                <w:rStyle w:val="Hipercze"/>
                <w:rFonts w:ascii="Arial Narrow" w:hAnsi="Arial Narrow"/>
                <w:noProof/>
              </w:rPr>
              <w:t>WYKAZ WYKORZYSTANEJ LITERATURY</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_Toc176345789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96</w:t>
            </w:r>
            <w:r w:rsidRPr="00586411">
              <w:rPr>
                <w:rFonts w:ascii="Arial Narrow" w:hAnsi="Arial Narrow"/>
                <w:noProof/>
                <w:webHidden/>
              </w:rPr>
              <w:fldChar w:fldCharType="end"/>
            </w:r>
          </w:hyperlink>
        </w:p>
        <w:p w14:paraId="2713E1D4" w14:textId="3AA463D0" w:rsidR="00586411" w:rsidRPr="00586411" w:rsidRDefault="00586411">
          <w:pPr>
            <w:pStyle w:val="Spistreci2"/>
            <w:tabs>
              <w:tab w:val="right" w:leader="dot" w:pos="9627"/>
            </w:tabs>
            <w:rPr>
              <w:rFonts w:ascii="Arial Narrow" w:hAnsi="Arial Narrow" w:cstheme="minorBidi"/>
              <w:noProof/>
              <w:kern w:val="2"/>
              <w:lang w:eastAsia="pl-PL"/>
              <w14:ligatures w14:val="standardContextual"/>
            </w:rPr>
          </w:pPr>
          <w:hyperlink w:anchor="_Toc176345790" w:history="1">
            <w:r w:rsidRPr="00586411">
              <w:rPr>
                <w:rStyle w:val="Hipercze"/>
                <w:rFonts w:ascii="Arial Narrow" w:hAnsi="Arial Narrow"/>
                <w:noProof/>
              </w:rPr>
              <w:t>SPIS ZAŁĄCZNIKÓW DO LSR</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_Toc176345790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96</w:t>
            </w:r>
            <w:r w:rsidRPr="00586411">
              <w:rPr>
                <w:rFonts w:ascii="Arial Narrow" w:hAnsi="Arial Narrow"/>
                <w:noProof/>
                <w:webHidden/>
              </w:rPr>
              <w:fldChar w:fldCharType="end"/>
            </w:r>
          </w:hyperlink>
        </w:p>
        <w:p w14:paraId="40CB3EA2" w14:textId="4582A9CD" w:rsidR="00586411" w:rsidRPr="00586411" w:rsidRDefault="00586411">
          <w:pPr>
            <w:pStyle w:val="Spistreci2"/>
            <w:tabs>
              <w:tab w:val="right" w:leader="dot" w:pos="9627"/>
            </w:tabs>
            <w:rPr>
              <w:rFonts w:ascii="Arial Narrow" w:hAnsi="Arial Narrow" w:cstheme="minorBidi"/>
              <w:noProof/>
              <w:kern w:val="2"/>
              <w:lang w:eastAsia="pl-PL"/>
              <w14:ligatures w14:val="standardContextual"/>
            </w:rPr>
          </w:pPr>
          <w:hyperlink w:anchor="_Toc176345791" w:history="1">
            <w:r w:rsidRPr="00586411">
              <w:rPr>
                <w:rStyle w:val="Hipercze"/>
                <w:rFonts w:ascii="Arial Narrow" w:hAnsi="Arial Narrow"/>
                <w:noProof/>
              </w:rPr>
              <w:t>SPIS TABEL</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_Toc176345791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96</w:t>
            </w:r>
            <w:r w:rsidRPr="00586411">
              <w:rPr>
                <w:rFonts w:ascii="Arial Narrow" w:hAnsi="Arial Narrow"/>
                <w:noProof/>
                <w:webHidden/>
              </w:rPr>
              <w:fldChar w:fldCharType="end"/>
            </w:r>
          </w:hyperlink>
        </w:p>
        <w:p w14:paraId="502EA4AB" w14:textId="1203149A" w:rsidR="00586411" w:rsidRPr="00586411" w:rsidRDefault="00586411">
          <w:pPr>
            <w:pStyle w:val="Spistreci2"/>
            <w:tabs>
              <w:tab w:val="right" w:leader="dot" w:pos="9627"/>
            </w:tabs>
            <w:rPr>
              <w:rFonts w:ascii="Arial Narrow" w:hAnsi="Arial Narrow" w:cstheme="minorBidi"/>
              <w:noProof/>
              <w:kern w:val="2"/>
              <w:lang w:eastAsia="pl-PL"/>
              <w14:ligatures w14:val="standardContextual"/>
            </w:rPr>
          </w:pPr>
          <w:hyperlink w:anchor="_Toc176345792" w:history="1">
            <w:r w:rsidRPr="00586411">
              <w:rPr>
                <w:rStyle w:val="Hipercze"/>
                <w:rFonts w:ascii="Arial Narrow" w:hAnsi="Arial Narrow"/>
                <w:noProof/>
              </w:rPr>
              <w:t>SPIS RYSUNKÓW</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_Toc176345792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96</w:t>
            </w:r>
            <w:r w:rsidRPr="00586411">
              <w:rPr>
                <w:rFonts w:ascii="Arial Narrow" w:hAnsi="Arial Narrow"/>
                <w:noProof/>
                <w:webHidden/>
              </w:rPr>
              <w:fldChar w:fldCharType="end"/>
            </w:r>
          </w:hyperlink>
        </w:p>
        <w:p w14:paraId="45A29705" w14:textId="28700977" w:rsidR="00670144" w:rsidRPr="00586411" w:rsidRDefault="00062901" w:rsidP="00A96DD6">
          <w:pPr>
            <w:spacing w:after="0"/>
            <w:jc w:val="both"/>
            <w:rPr>
              <w:rFonts w:ascii="Arial Narrow" w:hAnsi="Arial Narrow"/>
            </w:rPr>
          </w:pPr>
          <w:r w:rsidRPr="00586411">
            <w:rPr>
              <w:rFonts w:ascii="Arial Narrow" w:hAnsi="Arial Narrow"/>
              <w:color w:val="000000" w:themeColor="text1"/>
            </w:rPr>
            <w:fldChar w:fldCharType="end"/>
          </w:r>
        </w:p>
      </w:sdtContent>
    </w:sdt>
    <w:p w14:paraId="1AB3DB25" w14:textId="77777777" w:rsidR="00FA7737" w:rsidRPr="00EC320A" w:rsidRDefault="00FA7737" w:rsidP="00037AC7">
      <w:pPr>
        <w:spacing w:after="0"/>
        <w:rPr>
          <w:rFonts w:ascii="Arial Narrow" w:hAnsi="Arial Narrow"/>
        </w:rPr>
      </w:pPr>
      <w:r w:rsidRPr="00EC320A">
        <w:rPr>
          <w:rFonts w:ascii="Arial Narrow" w:hAnsi="Arial Narrow"/>
        </w:rPr>
        <w:br w:type="page"/>
      </w:r>
    </w:p>
    <w:p w14:paraId="393BCCD8" w14:textId="2D0D51B8" w:rsidR="008A61DC" w:rsidRPr="0060224D" w:rsidRDefault="00EB7465" w:rsidP="00037AC7">
      <w:pPr>
        <w:pStyle w:val="Nagwek1"/>
        <w:spacing w:line="276" w:lineRule="auto"/>
      </w:pPr>
      <w:bookmarkStart w:id="16" w:name="_Toc176345729"/>
      <w:r w:rsidRPr="00EC320A">
        <w:lastRenderedPageBreak/>
        <w:t>I</w:t>
      </w:r>
      <w:r w:rsidR="008A61DC" w:rsidRPr="00EC320A">
        <w:t>.</w:t>
      </w:r>
      <w:r w:rsidR="008A61DC" w:rsidRPr="00EC320A">
        <w:tab/>
      </w:r>
      <w:r w:rsidR="002A7514" w:rsidRPr="00EC320A">
        <w:t xml:space="preserve">Charakterystyka </w:t>
      </w:r>
      <w:r w:rsidR="00D723AC" w:rsidRPr="00EC320A">
        <w:t>RLGD</w:t>
      </w:r>
      <w:bookmarkEnd w:id="16"/>
    </w:p>
    <w:p w14:paraId="230FAE68" w14:textId="1CC690CB" w:rsidR="00D723AC" w:rsidRPr="00EC320A" w:rsidRDefault="00D723AC" w:rsidP="00037AC7">
      <w:pPr>
        <w:pStyle w:val="Nagwek2"/>
        <w:spacing w:line="276" w:lineRule="auto"/>
      </w:pPr>
      <w:bookmarkStart w:id="17" w:name="_Toc176345730"/>
      <w:r w:rsidRPr="00EC320A">
        <w:t>1.1. Nazwa RLGD</w:t>
      </w:r>
      <w:bookmarkEnd w:id="17"/>
    </w:p>
    <w:p w14:paraId="03623A6C" w14:textId="32F6E7AE" w:rsidR="00D723AC" w:rsidRPr="00EC320A" w:rsidRDefault="00D723AC" w:rsidP="00037AC7">
      <w:pPr>
        <w:spacing w:before="240" w:after="0"/>
        <w:rPr>
          <w:rFonts w:ascii="Arial Narrow" w:hAnsi="Arial Narrow"/>
        </w:rPr>
      </w:pPr>
      <w:r w:rsidRPr="00EC320A">
        <w:rPr>
          <w:rFonts w:ascii="Arial Narrow" w:hAnsi="Arial Narrow"/>
        </w:rPr>
        <w:t>Nadnotecka Grupa Rybacka (NGR)</w:t>
      </w:r>
    </w:p>
    <w:p w14:paraId="1024126C" w14:textId="79F2CF97" w:rsidR="001B32D0" w:rsidRPr="00EC320A" w:rsidRDefault="001B32D0" w:rsidP="00037AC7">
      <w:pPr>
        <w:pStyle w:val="Nagwek2"/>
        <w:spacing w:line="276" w:lineRule="auto"/>
      </w:pPr>
      <w:bookmarkStart w:id="18" w:name="_Toc176345731"/>
      <w:r w:rsidRPr="00EC320A">
        <w:t>1.</w:t>
      </w:r>
      <w:r w:rsidR="00D723AC" w:rsidRPr="00EC320A">
        <w:t>2</w:t>
      </w:r>
      <w:r w:rsidRPr="00EC320A">
        <w:t>.</w:t>
      </w:r>
      <w:r w:rsidRPr="00EC320A">
        <w:tab/>
        <w:t>Forma prawna</w:t>
      </w:r>
      <w:bookmarkEnd w:id="18"/>
    </w:p>
    <w:p w14:paraId="31E35B07" w14:textId="5936A123" w:rsidR="00B358EB" w:rsidRPr="00EC320A" w:rsidRDefault="00112DC3" w:rsidP="002E20D4">
      <w:pPr>
        <w:spacing w:after="0"/>
        <w:jc w:val="both"/>
        <w:rPr>
          <w:rFonts w:ascii="Arial Narrow" w:hAnsi="Arial Narrow"/>
        </w:rPr>
      </w:pPr>
      <w:r w:rsidRPr="00EC320A">
        <w:rPr>
          <w:rFonts w:ascii="Arial Narrow" w:hAnsi="Arial Narrow"/>
        </w:rPr>
        <w:t>Zgodnie z zapisami Statutu Nadnotecka Grupa Rybacka działa od 2009 roku i jest stowarzyszeniem specjalnym, posiadającym osobowość prawną, działającym w oparciu o zapisy ustawy Prawo o stowarzyszeniach</w:t>
      </w:r>
      <w:r w:rsidRPr="00EC320A">
        <w:rPr>
          <w:rStyle w:val="Odwoanieprzypisudolnego"/>
          <w:rFonts w:ascii="Arial Narrow" w:hAnsi="Arial Narrow"/>
        </w:rPr>
        <w:footnoteReference w:id="1"/>
      </w:r>
      <w:r w:rsidR="00083ABE">
        <w:rPr>
          <w:rFonts w:ascii="Arial Narrow" w:hAnsi="Arial Narrow"/>
        </w:rPr>
        <w:t xml:space="preserve"> oraz innych przepisów wskazanych w </w:t>
      </w:r>
      <w:r w:rsidR="00083ABE" w:rsidRPr="00083ABE">
        <w:rPr>
          <w:rFonts w:ascii="Arial Narrow" w:hAnsi="Arial Narrow"/>
        </w:rPr>
        <w:t>§</w:t>
      </w:r>
      <w:r w:rsidR="00083ABE">
        <w:rPr>
          <w:rFonts w:ascii="Arial Narrow" w:hAnsi="Arial Narrow"/>
        </w:rPr>
        <w:t xml:space="preserve"> 2 Statutu NGR</w:t>
      </w:r>
      <w:r w:rsidRPr="00EC320A">
        <w:rPr>
          <w:rFonts w:ascii="Arial Narrow" w:hAnsi="Arial Narrow"/>
        </w:rPr>
        <w:t>. Stowarzyszenie zrzesza osoby fizyczne i prawne</w:t>
      </w:r>
      <w:r w:rsidR="00083ABE">
        <w:rPr>
          <w:rFonts w:ascii="Arial Narrow" w:hAnsi="Arial Narrow"/>
        </w:rPr>
        <w:t xml:space="preserve"> oraz jednostki samorządu terytorialnego</w:t>
      </w:r>
      <w:r w:rsidRPr="00EC320A">
        <w:rPr>
          <w:rFonts w:ascii="Arial Narrow" w:hAnsi="Arial Narrow"/>
        </w:rPr>
        <w:t>,</w:t>
      </w:r>
      <w:r w:rsidR="00083ABE">
        <w:rPr>
          <w:rFonts w:ascii="Arial Narrow" w:hAnsi="Arial Narrow"/>
        </w:rPr>
        <w:t xml:space="preserve"> z wyłączeniem jednostek stopnia wojewódzkiego,</w:t>
      </w:r>
      <w:r w:rsidRPr="00EC320A">
        <w:rPr>
          <w:rFonts w:ascii="Arial Narrow" w:hAnsi="Arial Narrow"/>
        </w:rPr>
        <w:t xml:space="preserve"> </w:t>
      </w:r>
      <w:r w:rsidR="00AD4003">
        <w:rPr>
          <w:rFonts w:ascii="Arial Narrow" w:hAnsi="Arial Narrow"/>
        </w:rPr>
        <w:t>w tym</w:t>
      </w:r>
      <w:r w:rsidRPr="00EC320A">
        <w:rPr>
          <w:rFonts w:ascii="Arial Narrow" w:hAnsi="Arial Narrow"/>
        </w:rPr>
        <w:t xml:space="preserve"> przedsiębiorców, </w:t>
      </w:r>
      <w:r w:rsidR="00AD4003">
        <w:rPr>
          <w:rFonts w:ascii="Arial Narrow" w:hAnsi="Arial Narrow"/>
        </w:rPr>
        <w:t>ze szczególnym udziałem</w:t>
      </w:r>
      <w:r w:rsidRPr="00EC320A">
        <w:rPr>
          <w:rFonts w:ascii="Arial Narrow" w:hAnsi="Arial Narrow"/>
        </w:rPr>
        <w:t xml:space="preserve"> sektora rybackiego, organizacj</w:t>
      </w:r>
      <w:r w:rsidR="00AD4003">
        <w:rPr>
          <w:rFonts w:ascii="Arial Narrow" w:hAnsi="Arial Narrow"/>
        </w:rPr>
        <w:t>e</w:t>
      </w:r>
      <w:r w:rsidRPr="00EC320A">
        <w:rPr>
          <w:rFonts w:ascii="Arial Narrow" w:hAnsi="Arial Narrow"/>
        </w:rPr>
        <w:t xml:space="preserve"> pozarządow</w:t>
      </w:r>
      <w:r w:rsidR="00AD4003">
        <w:rPr>
          <w:rFonts w:ascii="Arial Narrow" w:hAnsi="Arial Narrow"/>
        </w:rPr>
        <w:t>e</w:t>
      </w:r>
      <w:r w:rsidRPr="00EC320A">
        <w:rPr>
          <w:rFonts w:ascii="Arial Narrow" w:hAnsi="Arial Narrow"/>
        </w:rPr>
        <w:t>, a także innych członków zainteresowanych rozwojem obszaru działania NGR.</w:t>
      </w:r>
    </w:p>
    <w:p w14:paraId="295BE31D" w14:textId="4653E286" w:rsidR="008B599B" w:rsidRPr="00EC320A" w:rsidRDefault="008B599B" w:rsidP="00037AC7">
      <w:pPr>
        <w:pStyle w:val="Legenda"/>
        <w:spacing w:after="0"/>
        <w:rPr>
          <w:rFonts w:ascii="Arial Narrow" w:hAnsi="Arial Narrow"/>
          <w:sz w:val="22"/>
          <w:szCs w:val="22"/>
        </w:rPr>
      </w:pPr>
      <w:bookmarkStart w:id="19" w:name="_Toc176267637"/>
      <w:r w:rsidRPr="00EC320A">
        <w:rPr>
          <w:rFonts w:ascii="Arial Narrow" w:hAnsi="Arial Narrow"/>
          <w:sz w:val="22"/>
          <w:szCs w:val="22"/>
        </w:rPr>
        <w:t xml:space="preserve">Tabela </w:t>
      </w:r>
      <w:r w:rsidRPr="00EC320A">
        <w:rPr>
          <w:rFonts w:ascii="Arial Narrow" w:hAnsi="Arial Narrow"/>
          <w:sz w:val="22"/>
          <w:szCs w:val="22"/>
        </w:rPr>
        <w:fldChar w:fldCharType="begin"/>
      </w:r>
      <w:r w:rsidRPr="00EC320A">
        <w:rPr>
          <w:rFonts w:ascii="Arial Narrow" w:hAnsi="Arial Narrow"/>
          <w:sz w:val="22"/>
          <w:szCs w:val="22"/>
        </w:rPr>
        <w:instrText xml:space="preserve"> SEQ Tabela \* ARABIC </w:instrText>
      </w:r>
      <w:r w:rsidRPr="00EC320A">
        <w:rPr>
          <w:rFonts w:ascii="Arial Narrow" w:hAnsi="Arial Narrow"/>
          <w:sz w:val="22"/>
          <w:szCs w:val="22"/>
        </w:rPr>
        <w:fldChar w:fldCharType="separate"/>
      </w:r>
      <w:r w:rsidR="002C64CA">
        <w:rPr>
          <w:rFonts w:ascii="Arial Narrow" w:hAnsi="Arial Narrow"/>
          <w:noProof/>
          <w:sz w:val="22"/>
          <w:szCs w:val="22"/>
        </w:rPr>
        <w:t>1</w:t>
      </w:r>
      <w:r w:rsidRPr="00EC320A">
        <w:rPr>
          <w:rFonts w:ascii="Arial Narrow" w:hAnsi="Arial Narrow"/>
          <w:sz w:val="22"/>
          <w:szCs w:val="22"/>
        </w:rPr>
        <w:fldChar w:fldCharType="end"/>
      </w:r>
      <w:r w:rsidRPr="00EC320A">
        <w:rPr>
          <w:rFonts w:ascii="Arial Narrow" w:hAnsi="Arial Narrow"/>
          <w:sz w:val="22"/>
          <w:szCs w:val="22"/>
        </w:rPr>
        <w:t>: Podstawowe dane NGR</w:t>
      </w:r>
      <w:bookmarkEnd w:id="19"/>
    </w:p>
    <w:tbl>
      <w:tblPr>
        <w:tblStyle w:val="Tabelasiatki4akcent5"/>
        <w:tblW w:w="0" w:type="auto"/>
        <w:tblLook w:val="04A0" w:firstRow="1" w:lastRow="0" w:firstColumn="1" w:lastColumn="0" w:noHBand="0" w:noVBand="1"/>
      </w:tblPr>
      <w:tblGrid>
        <w:gridCol w:w="3498"/>
        <w:gridCol w:w="6129"/>
      </w:tblGrid>
      <w:tr w:rsidR="00137452" w:rsidRPr="00EC320A" w14:paraId="0CC3DE58" w14:textId="77777777" w:rsidTr="005072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3BE91E8" w14:textId="76DD6961" w:rsidR="00137452" w:rsidRPr="00EC320A" w:rsidRDefault="00137452" w:rsidP="00037AC7">
            <w:pPr>
              <w:spacing w:after="0" w:line="276" w:lineRule="auto"/>
              <w:rPr>
                <w:rFonts w:ascii="Arial Narrow" w:hAnsi="Arial Narrow"/>
              </w:rPr>
            </w:pPr>
            <w:r w:rsidRPr="00EC320A">
              <w:rPr>
                <w:rFonts w:ascii="Arial Narrow" w:hAnsi="Arial Narrow"/>
              </w:rPr>
              <w:t>Rodzaj</w:t>
            </w:r>
          </w:p>
        </w:tc>
        <w:tc>
          <w:tcPr>
            <w:tcW w:w="6513" w:type="dxa"/>
          </w:tcPr>
          <w:p w14:paraId="30F04640" w14:textId="5AA21C06" w:rsidR="00137452" w:rsidRPr="00EC320A" w:rsidRDefault="00137452"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Opis</w:t>
            </w:r>
          </w:p>
        </w:tc>
      </w:tr>
      <w:tr w:rsidR="00137452" w:rsidRPr="00EC320A" w14:paraId="6F446D05" w14:textId="77777777" w:rsidTr="00507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1358852" w14:textId="64A9E6BA" w:rsidR="00137452" w:rsidRPr="00EC320A" w:rsidRDefault="00137452" w:rsidP="00037AC7">
            <w:pPr>
              <w:spacing w:after="0" w:line="276" w:lineRule="auto"/>
              <w:rPr>
                <w:rFonts w:ascii="Arial Narrow" w:hAnsi="Arial Narrow"/>
              </w:rPr>
            </w:pPr>
            <w:r w:rsidRPr="00EC320A">
              <w:rPr>
                <w:rFonts w:ascii="Arial Narrow" w:hAnsi="Arial Narrow"/>
              </w:rPr>
              <w:t>Pełna nazwa stowarzyszenia</w:t>
            </w:r>
          </w:p>
        </w:tc>
        <w:tc>
          <w:tcPr>
            <w:tcW w:w="6513" w:type="dxa"/>
          </w:tcPr>
          <w:p w14:paraId="0DBB8E07" w14:textId="3C72FBE7" w:rsidR="00137452" w:rsidRPr="00EC320A" w:rsidRDefault="0013745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Nadnotecka Grupa Rybacka (NGR)</w:t>
            </w:r>
          </w:p>
        </w:tc>
      </w:tr>
      <w:tr w:rsidR="00137452" w:rsidRPr="00EC320A" w14:paraId="7C5CDFD0" w14:textId="77777777" w:rsidTr="00507235">
        <w:tc>
          <w:tcPr>
            <w:cnfStyle w:val="001000000000" w:firstRow="0" w:lastRow="0" w:firstColumn="1" w:lastColumn="0" w:oddVBand="0" w:evenVBand="0" w:oddHBand="0" w:evenHBand="0" w:firstRowFirstColumn="0" w:firstRowLastColumn="0" w:lastRowFirstColumn="0" w:lastRowLastColumn="0"/>
            <w:tcW w:w="3681" w:type="dxa"/>
          </w:tcPr>
          <w:p w14:paraId="2F1747C9" w14:textId="304C6CF5" w:rsidR="00137452" w:rsidRPr="00EC320A" w:rsidRDefault="00137452" w:rsidP="00037AC7">
            <w:pPr>
              <w:spacing w:after="0" w:line="276" w:lineRule="auto"/>
              <w:rPr>
                <w:rFonts w:ascii="Arial Narrow" w:hAnsi="Arial Narrow"/>
              </w:rPr>
            </w:pPr>
            <w:r w:rsidRPr="00EC320A">
              <w:rPr>
                <w:rFonts w:ascii="Arial Narrow" w:hAnsi="Arial Narrow"/>
              </w:rPr>
              <w:t>Data wpisu do KRS</w:t>
            </w:r>
          </w:p>
        </w:tc>
        <w:tc>
          <w:tcPr>
            <w:tcW w:w="6513" w:type="dxa"/>
          </w:tcPr>
          <w:p w14:paraId="2B29C44F" w14:textId="5390AE2E" w:rsidR="00137452" w:rsidRPr="00EC320A" w:rsidRDefault="0013745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08 października 2009 roku</w:t>
            </w:r>
          </w:p>
        </w:tc>
      </w:tr>
      <w:tr w:rsidR="00137452" w:rsidRPr="00EC320A" w14:paraId="5C82A564" w14:textId="77777777" w:rsidTr="00507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2033BF5" w14:textId="5B3BAEC3" w:rsidR="00137452" w:rsidRPr="00EC320A" w:rsidRDefault="00137452" w:rsidP="00037AC7">
            <w:pPr>
              <w:spacing w:after="0" w:line="276" w:lineRule="auto"/>
              <w:rPr>
                <w:rFonts w:ascii="Arial Narrow" w:hAnsi="Arial Narrow"/>
              </w:rPr>
            </w:pPr>
            <w:r w:rsidRPr="00EC320A">
              <w:rPr>
                <w:rFonts w:ascii="Arial Narrow" w:hAnsi="Arial Narrow"/>
              </w:rPr>
              <w:t>Nr w KRS</w:t>
            </w:r>
          </w:p>
        </w:tc>
        <w:tc>
          <w:tcPr>
            <w:tcW w:w="6513" w:type="dxa"/>
          </w:tcPr>
          <w:p w14:paraId="4DA868EA" w14:textId="77777777" w:rsidR="00137452" w:rsidRPr="00EC320A" w:rsidRDefault="0013745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0000338900</w:t>
            </w:r>
          </w:p>
          <w:p w14:paraId="211FD031" w14:textId="2E0E9A19" w:rsidR="00137452" w:rsidRPr="00EC320A" w:rsidRDefault="0013745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 xml:space="preserve">Sąd Rejonowy </w:t>
            </w:r>
            <w:r w:rsidR="001D7B00" w:rsidRPr="00EC320A">
              <w:rPr>
                <w:rFonts w:ascii="Arial Narrow" w:hAnsi="Arial Narrow"/>
              </w:rPr>
              <w:t>IX</w:t>
            </w:r>
            <w:r w:rsidRPr="00EC320A">
              <w:rPr>
                <w:rFonts w:ascii="Arial Narrow" w:hAnsi="Arial Narrow"/>
              </w:rPr>
              <w:t xml:space="preserve"> Wydział Gospodarczy KRS w Poznaniu</w:t>
            </w:r>
          </w:p>
        </w:tc>
      </w:tr>
      <w:tr w:rsidR="00137452" w:rsidRPr="00EC320A" w14:paraId="3ACD075C" w14:textId="77777777" w:rsidTr="00507235">
        <w:tc>
          <w:tcPr>
            <w:cnfStyle w:val="001000000000" w:firstRow="0" w:lastRow="0" w:firstColumn="1" w:lastColumn="0" w:oddVBand="0" w:evenVBand="0" w:oddHBand="0" w:evenHBand="0" w:firstRowFirstColumn="0" w:firstRowLastColumn="0" w:lastRowFirstColumn="0" w:lastRowLastColumn="0"/>
            <w:tcW w:w="3681" w:type="dxa"/>
          </w:tcPr>
          <w:p w14:paraId="1B0FD302" w14:textId="6741D09D" w:rsidR="00137452" w:rsidRPr="00EC320A" w:rsidRDefault="00137452" w:rsidP="00037AC7">
            <w:pPr>
              <w:spacing w:after="0" w:line="276" w:lineRule="auto"/>
              <w:rPr>
                <w:rFonts w:ascii="Arial Narrow" w:hAnsi="Arial Narrow"/>
              </w:rPr>
            </w:pPr>
            <w:r w:rsidRPr="00EC320A">
              <w:rPr>
                <w:rFonts w:ascii="Arial Narrow" w:hAnsi="Arial Narrow"/>
              </w:rPr>
              <w:t>REGON</w:t>
            </w:r>
          </w:p>
        </w:tc>
        <w:tc>
          <w:tcPr>
            <w:tcW w:w="6513" w:type="dxa"/>
          </w:tcPr>
          <w:p w14:paraId="491EB9DC" w14:textId="24921657" w:rsidR="00137452" w:rsidRPr="00EC320A" w:rsidRDefault="0013745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301252243</w:t>
            </w:r>
          </w:p>
        </w:tc>
      </w:tr>
      <w:tr w:rsidR="00137452" w:rsidRPr="00EC320A" w14:paraId="3AC1A513" w14:textId="77777777" w:rsidTr="00507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48DAADB" w14:textId="63207DDF" w:rsidR="00137452" w:rsidRPr="00EC320A" w:rsidRDefault="00137452" w:rsidP="00037AC7">
            <w:pPr>
              <w:spacing w:after="0" w:line="276" w:lineRule="auto"/>
              <w:rPr>
                <w:rFonts w:ascii="Arial Narrow" w:hAnsi="Arial Narrow"/>
              </w:rPr>
            </w:pPr>
            <w:r w:rsidRPr="00EC320A">
              <w:rPr>
                <w:rFonts w:ascii="Arial Narrow" w:hAnsi="Arial Narrow"/>
              </w:rPr>
              <w:t>NIP</w:t>
            </w:r>
          </w:p>
        </w:tc>
        <w:tc>
          <w:tcPr>
            <w:tcW w:w="6513" w:type="dxa"/>
          </w:tcPr>
          <w:p w14:paraId="49E03E44" w14:textId="23249413" w:rsidR="00137452" w:rsidRPr="00EC320A" w:rsidRDefault="0013745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7642631846</w:t>
            </w:r>
          </w:p>
        </w:tc>
      </w:tr>
      <w:tr w:rsidR="00137452" w:rsidRPr="00EC320A" w14:paraId="7A923707" w14:textId="77777777" w:rsidTr="00507235">
        <w:tc>
          <w:tcPr>
            <w:cnfStyle w:val="001000000000" w:firstRow="0" w:lastRow="0" w:firstColumn="1" w:lastColumn="0" w:oddVBand="0" w:evenVBand="0" w:oddHBand="0" w:evenHBand="0" w:firstRowFirstColumn="0" w:firstRowLastColumn="0" w:lastRowFirstColumn="0" w:lastRowLastColumn="0"/>
            <w:tcW w:w="3681" w:type="dxa"/>
          </w:tcPr>
          <w:p w14:paraId="66A0377A" w14:textId="7D6C9133" w:rsidR="00137452" w:rsidRPr="00EC320A" w:rsidRDefault="00137452" w:rsidP="00037AC7">
            <w:pPr>
              <w:spacing w:after="0" w:line="276" w:lineRule="auto"/>
              <w:rPr>
                <w:rFonts w:ascii="Arial Narrow" w:hAnsi="Arial Narrow"/>
              </w:rPr>
            </w:pPr>
            <w:r w:rsidRPr="00EC320A">
              <w:rPr>
                <w:rFonts w:ascii="Arial Narrow" w:hAnsi="Arial Narrow"/>
              </w:rPr>
              <w:t>Adres</w:t>
            </w:r>
          </w:p>
        </w:tc>
        <w:tc>
          <w:tcPr>
            <w:tcW w:w="6513" w:type="dxa"/>
          </w:tcPr>
          <w:p w14:paraId="2B7D221B" w14:textId="0AE2955D" w:rsidR="00137452" w:rsidRPr="00EC320A" w:rsidRDefault="0013745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Plac Pocztowy 25, 64-980 Trzcianka</w:t>
            </w:r>
          </w:p>
        </w:tc>
      </w:tr>
      <w:tr w:rsidR="00137452" w:rsidRPr="00EC320A" w14:paraId="3F4F0265" w14:textId="77777777" w:rsidTr="00507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65603D9" w14:textId="0A342DE0" w:rsidR="00137452" w:rsidRPr="00EC320A" w:rsidRDefault="00137452" w:rsidP="00037AC7">
            <w:pPr>
              <w:spacing w:after="0" w:line="276" w:lineRule="auto"/>
              <w:rPr>
                <w:rFonts w:ascii="Arial Narrow" w:hAnsi="Arial Narrow"/>
              </w:rPr>
            </w:pPr>
            <w:r w:rsidRPr="00EC320A">
              <w:rPr>
                <w:rFonts w:ascii="Arial Narrow" w:hAnsi="Arial Narrow"/>
              </w:rPr>
              <w:t>Telefon</w:t>
            </w:r>
          </w:p>
        </w:tc>
        <w:tc>
          <w:tcPr>
            <w:tcW w:w="6513" w:type="dxa"/>
          </w:tcPr>
          <w:p w14:paraId="3A08281C" w14:textId="77777777" w:rsidR="00137452" w:rsidRPr="00EC320A" w:rsidRDefault="0013745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+48 67 351 08 55</w:t>
            </w:r>
          </w:p>
          <w:p w14:paraId="3CDE82DC" w14:textId="03A55F56" w:rsidR="00137452" w:rsidRPr="00EC320A" w:rsidRDefault="0013745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+48 668 028 473</w:t>
            </w:r>
          </w:p>
        </w:tc>
      </w:tr>
      <w:tr w:rsidR="00137452" w:rsidRPr="00EC320A" w14:paraId="0D5EA511" w14:textId="77777777" w:rsidTr="00507235">
        <w:tc>
          <w:tcPr>
            <w:cnfStyle w:val="001000000000" w:firstRow="0" w:lastRow="0" w:firstColumn="1" w:lastColumn="0" w:oddVBand="0" w:evenVBand="0" w:oddHBand="0" w:evenHBand="0" w:firstRowFirstColumn="0" w:firstRowLastColumn="0" w:lastRowFirstColumn="0" w:lastRowLastColumn="0"/>
            <w:tcW w:w="3681" w:type="dxa"/>
          </w:tcPr>
          <w:p w14:paraId="551BB9AD" w14:textId="5D669F84" w:rsidR="00137452" w:rsidRPr="00EC320A" w:rsidRDefault="00137452" w:rsidP="00037AC7">
            <w:pPr>
              <w:spacing w:after="0" w:line="276" w:lineRule="auto"/>
              <w:rPr>
                <w:rFonts w:ascii="Arial Narrow" w:hAnsi="Arial Narrow"/>
              </w:rPr>
            </w:pPr>
            <w:r w:rsidRPr="00EC320A">
              <w:rPr>
                <w:rFonts w:ascii="Arial Narrow" w:hAnsi="Arial Narrow"/>
              </w:rPr>
              <w:t>E-mail</w:t>
            </w:r>
          </w:p>
        </w:tc>
        <w:tc>
          <w:tcPr>
            <w:tcW w:w="6513" w:type="dxa"/>
          </w:tcPr>
          <w:p w14:paraId="23AF0BA6" w14:textId="7374C420" w:rsidR="00137452" w:rsidRPr="00EC320A" w:rsidRDefault="0013745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sekretariat@ngr.pila.pl</w:t>
            </w:r>
          </w:p>
        </w:tc>
      </w:tr>
      <w:tr w:rsidR="00137452" w:rsidRPr="00EC320A" w14:paraId="19881A7C" w14:textId="77777777" w:rsidTr="00507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197A60E" w14:textId="4C911884" w:rsidR="00137452" w:rsidRPr="00EC320A" w:rsidRDefault="00137452" w:rsidP="00037AC7">
            <w:pPr>
              <w:spacing w:after="0" w:line="276" w:lineRule="auto"/>
              <w:rPr>
                <w:rFonts w:ascii="Arial Narrow" w:hAnsi="Arial Narrow"/>
              </w:rPr>
            </w:pPr>
            <w:r w:rsidRPr="00EC320A">
              <w:rPr>
                <w:rFonts w:ascii="Arial Narrow" w:hAnsi="Arial Narrow"/>
              </w:rPr>
              <w:t>Strona internetowa</w:t>
            </w:r>
          </w:p>
        </w:tc>
        <w:tc>
          <w:tcPr>
            <w:tcW w:w="6513" w:type="dxa"/>
          </w:tcPr>
          <w:p w14:paraId="11CA50BD" w14:textId="7A38D926" w:rsidR="00137452" w:rsidRPr="00EC320A" w:rsidRDefault="0013745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https://www.ngr.pila.pl</w:t>
            </w:r>
          </w:p>
        </w:tc>
      </w:tr>
    </w:tbl>
    <w:p w14:paraId="2C08EB1F" w14:textId="03E97A0A" w:rsidR="00137452" w:rsidRPr="00EC320A" w:rsidRDefault="00112DC3" w:rsidP="00037AC7">
      <w:pPr>
        <w:pStyle w:val="podpiselementu"/>
        <w:spacing w:before="0" w:after="0"/>
        <w:rPr>
          <w:rFonts w:ascii="Arial Narrow" w:hAnsi="Arial Narrow"/>
          <w:lang w:val="pl-PL"/>
        </w:rPr>
      </w:pPr>
      <w:r w:rsidRPr="00EC320A">
        <w:rPr>
          <w:rFonts w:ascii="Arial Narrow" w:hAnsi="Arial Narrow"/>
          <w:lang w:val="pl-PL"/>
        </w:rPr>
        <w:t>Źródło: opracowanie własne</w:t>
      </w:r>
    </w:p>
    <w:p w14:paraId="64B19E40" w14:textId="69102123" w:rsidR="0085107C" w:rsidRPr="00EC320A" w:rsidRDefault="0085107C" w:rsidP="00037AC7">
      <w:pPr>
        <w:pStyle w:val="Nagwek2"/>
        <w:spacing w:line="276" w:lineRule="auto"/>
      </w:pPr>
      <w:bookmarkStart w:id="20" w:name="_Toc176345732"/>
      <w:r w:rsidRPr="00EC320A">
        <w:t>1.</w:t>
      </w:r>
      <w:r w:rsidR="00D723AC" w:rsidRPr="00EC320A">
        <w:t>3</w:t>
      </w:r>
      <w:r w:rsidRPr="00EC320A">
        <w:t>.</w:t>
      </w:r>
      <w:r w:rsidRPr="00EC320A">
        <w:tab/>
      </w:r>
      <w:r w:rsidR="00D723AC" w:rsidRPr="00EC320A">
        <w:t>Opis powstania i krótka historia RLGD</w:t>
      </w:r>
      <w:bookmarkEnd w:id="20"/>
    </w:p>
    <w:p w14:paraId="0D10EA46" w14:textId="2D01B251" w:rsidR="0085107C" w:rsidRPr="00EC320A" w:rsidRDefault="0085107C" w:rsidP="002E20D4">
      <w:pPr>
        <w:spacing w:before="240" w:after="0"/>
        <w:jc w:val="both"/>
        <w:rPr>
          <w:rFonts w:ascii="Arial Narrow" w:hAnsi="Arial Narrow"/>
        </w:rPr>
      </w:pPr>
      <w:r w:rsidRPr="00EC320A">
        <w:rPr>
          <w:rFonts w:ascii="Arial Narrow" w:hAnsi="Arial Narrow"/>
        </w:rPr>
        <w:t>NGR utworzona została w dniu 27 lipca 2009 roku przy udziale przedstawicieli sektora rybackiego i wsparciu przedstawicieli lokalnych władz samorządowych w celu wdrażania założeń osi 4 PO RYBY 2007-2013. W latach 2010-2015 NGR wdrażała LSROR na podstawie umowy ramowej nr 24/1/</w:t>
      </w:r>
      <w:proofErr w:type="spellStart"/>
      <w:r w:rsidRPr="00EC320A">
        <w:rPr>
          <w:rFonts w:ascii="Arial Narrow" w:hAnsi="Arial Narrow"/>
        </w:rPr>
        <w:t>MRiRW</w:t>
      </w:r>
      <w:proofErr w:type="spellEnd"/>
      <w:r w:rsidRPr="00EC320A">
        <w:rPr>
          <w:rFonts w:ascii="Arial Narrow" w:hAnsi="Arial Narrow"/>
        </w:rPr>
        <w:t xml:space="preserve">-LGR/2010 z </w:t>
      </w:r>
      <w:proofErr w:type="spellStart"/>
      <w:r w:rsidRPr="00EC320A">
        <w:rPr>
          <w:rFonts w:ascii="Arial Narrow" w:hAnsi="Arial Narrow"/>
        </w:rPr>
        <w:t>MRiRW</w:t>
      </w:r>
      <w:proofErr w:type="spellEnd"/>
      <w:r w:rsidRPr="00EC320A">
        <w:rPr>
          <w:rFonts w:ascii="Arial Narrow" w:hAnsi="Arial Narrow"/>
        </w:rPr>
        <w:t xml:space="preserve"> na terenie siedmiu gmin (Trzcianka, Szydłowo, Wieleń, Krzyż Wlkp., Drawsko, Człopa, Wałcz). Na jej podstawie przyznano budżet ok</w:t>
      </w:r>
      <w:r w:rsidR="00BB0C17" w:rsidRPr="00EC320A">
        <w:rPr>
          <w:rFonts w:ascii="Arial Narrow" w:hAnsi="Arial Narrow"/>
        </w:rPr>
        <w:t>oło</w:t>
      </w:r>
      <w:r w:rsidRPr="00EC320A">
        <w:rPr>
          <w:rFonts w:ascii="Arial Narrow" w:hAnsi="Arial Narrow"/>
        </w:rPr>
        <w:t xml:space="preserve"> 26,7 mln </w:t>
      </w:r>
      <w:r w:rsidR="00244247" w:rsidRPr="00EC320A">
        <w:rPr>
          <w:rFonts w:ascii="Arial Narrow" w:hAnsi="Arial Narrow"/>
        </w:rPr>
        <w:t>PLN.</w:t>
      </w:r>
      <w:r w:rsidRPr="00EC320A">
        <w:rPr>
          <w:rFonts w:ascii="Arial Narrow" w:hAnsi="Arial Narrow"/>
        </w:rPr>
        <w:t xml:space="preserve"> LSROR realizowana przez NGR zajęła I miejsce w kraju w konkursie zorganizowanym przez </w:t>
      </w:r>
      <w:proofErr w:type="spellStart"/>
      <w:r w:rsidRPr="00EC320A">
        <w:rPr>
          <w:rFonts w:ascii="Arial Narrow" w:hAnsi="Arial Narrow"/>
        </w:rPr>
        <w:t>MRiRW</w:t>
      </w:r>
      <w:proofErr w:type="spellEnd"/>
      <w:r w:rsidRPr="00EC320A">
        <w:rPr>
          <w:rFonts w:ascii="Arial Narrow" w:hAnsi="Arial Narrow"/>
        </w:rPr>
        <w:t>.</w:t>
      </w:r>
    </w:p>
    <w:p w14:paraId="3A6C4CF1" w14:textId="0AA08C3B" w:rsidR="0085107C" w:rsidRPr="00EC320A" w:rsidRDefault="0085107C" w:rsidP="002E20D4">
      <w:pPr>
        <w:spacing w:after="0"/>
        <w:jc w:val="both"/>
        <w:rPr>
          <w:rFonts w:ascii="Arial Narrow" w:hAnsi="Arial Narrow"/>
        </w:rPr>
      </w:pPr>
      <w:r w:rsidRPr="00EC320A">
        <w:rPr>
          <w:rFonts w:ascii="Arial Narrow" w:hAnsi="Arial Narrow"/>
        </w:rPr>
        <w:t xml:space="preserve">NGR kontynuowała swoje działania w latach 2016-2023, wdrażając LSR na podstawie umowy ramowej nr 00003-6933-UM1530003/15 z dnia 17 maja 2016 na terenie siedmiu gmin, z których pięć pokrywało się z poprzednim obszarem (Człopę i Wałcz zastąpiły gminy wiejskie Czarnków i Chodzież), zachowując swoją spójność przestrzenną, historyczną, kulturową, społeczną i gospodarczą. Na podstawie tej umowy przyznano budżet 12 mln </w:t>
      </w:r>
      <w:r w:rsidR="00244247" w:rsidRPr="00EC320A">
        <w:rPr>
          <w:rFonts w:ascii="Arial Narrow" w:hAnsi="Arial Narrow"/>
        </w:rPr>
        <w:t>PLN.</w:t>
      </w:r>
      <w:r w:rsidRPr="00EC320A">
        <w:rPr>
          <w:rFonts w:ascii="Arial Narrow" w:hAnsi="Arial Narrow"/>
        </w:rPr>
        <w:t xml:space="preserve"> LSR realizowana przez NGR zajęła III miejsce w województwie wielkopolskim w konkursie zorganizowanym przez SWW.</w:t>
      </w:r>
      <w:r w:rsidR="0044116A">
        <w:rPr>
          <w:rFonts w:ascii="Arial Narrow" w:hAnsi="Arial Narrow"/>
        </w:rPr>
        <w:t xml:space="preserve"> </w:t>
      </w:r>
      <w:r w:rsidRPr="00EC320A">
        <w:rPr>
          <w:rFonts w:ascii="Arial Narrow" w:hAnsi="Arial Narrow"/>
        </w:rPr>
        <w:t xml:space="preserve">Druga perspektywa pokazała jak trudna okazała się realizacja LSR – niekorzystna sytuacja gospodarcza w kraju i na świecie, związana najpierw z </w:t>
      </w:r>
      <w:r w:rsidRPr="00EC320A">
        <w:rPr>
          <w:rFonts w:ascii="Arial Narrow" w:hAnsi="Arial Narrow"/>
        </w:rPr>
        <w:lastRenderedPageBreak/>
        <w:t>pandemią Covid-19, później z konfliktem zbrojnym w Ukrainie, spowodowała liczne problemy z realizacją projektów przez beneficjentów prywatnych, co wiązało się czasem z rezygnacjami lub wypowiedzeniami umów. Wpłynęło to znacznie na realizację wskaźników związanych z tworzeniem miejsc pracy (wysokie koszty utrzymania firm). Ta sytuacja wskazuje, jak ważne jest elastyczne podejście do wdrażania LSR, z uwzględnieniem mechanizmów bieżącego reagowania w odpowiedzi na trudne, niespodziewane sytuacje i kryzysy.</w:t>
      </w:r>
    </w:p>
    <w:p w14:paraId="67D09AF5" w14:textId="49880E1F" w:rsidR="0085107C" w:rsidRPr="00EC320A" w:rsidRDefault="0085107C" w:rsidP="002E20D4">
      <w:pPr>
        <w:spacing w:after="0"/>
        <w:jc w:val="both"/>
        <w:rPr>
          <w:rFonts w:ascii="Arial Narrow" w:hAnsi="Arial Narrow"/>
        </w:rPr>
      </w:pPr>
      <w:r w:rsidRPr="00EC320A">
        <w:rPr>
          <w:rFonts w:ascii="Arial Narrow" w:hAnsi="Arial Narrow"/>
        </w:rPr>
        <w:t xml:space="preserve">W kolejnej perspektywie </w:t>
      </w:r>
      <w:r w:rsidR="00F646AB" w:rsidRPr="00EC320A">
        <w:rPr>
          <w:rFonts w:ascii="Arial Narrow" w:hAnsi="Arial Narrow"/>
        </w:rPr>
        <w:t xml:space="preserve">na lata 2021-2027 </w:t>
      </w:r>
      <w:r w:rsidRPr="00EC320A">
        <w:rPr>
          <w:rFonts w:ascii="Arial Narrow" w:hAnsi="Arial Narrow"/>
        </w:rPr>
        <w:t>NGR rozszerzyło zasięg swojego działania o dwie nowe gminy o potencjale rybackim tj. Tarnówkę i Budzyń, również zachowując wszystkie rodzaje spójności.</w:t>
      </w:r>
    </w:p>
    <w:p w14:paraId="48D587F0" w14:textId="38B5E5AB" w:rsidR="0085107C" w:rsidRPr="00EC320A" w:rsidRDefault="0085107C" w:rsidP="002E20D4">
      <w:pPr>
        <w:spacing w:after="0"/>
        <w:jc w:val="both"/>
        <w:rPr>
          <w:rFonts w:ascii="Arial Narrow" w:hAnsi="Arial Narrow"/>
        </w:rPr>
      </w:pPr>
      <w:r w:rsidRPr="00EC320A">
        <w:rPr>
          <w:rFonts w:ascii="Arial Narrow" w:hAnsi="Arial Narrow"/>
        </w:rPr>
        <w:t xml:space="preserve">Ponad 14-letni okres wdrażania LSR pokazał, jakim potencjałem dysponuje Stowarzyszenie. Posiadane zaplecze biurowe oraz organizacyjne umożliwią sprawną i efektywną obsługę kolejnych beneficjentów, co znacznie obniży koszty związane z rozpoczęciem działalności w nowym okresie. NGR posiada też bogaty dorobek niematerialny w postaci wypracowanego wizerunku jako lokalnego podmiotu działającego na rzecz rozwoju obszaru, który należy wykorzystać i wzmocnić poprzez kolejne działania. Nie do przecenienia jest także potencjał kadrowy w postaci wykwalifikowanych pracowników, którzy znają specyfikę działania NGR. W Biurze zatrudniona będzie kadra, posiadająca kilkunastoletnie doświadczenie w pracy w RLGD i kwalifikacje niezbędne do skutecznego wdrażania LSR. Do zadań pracowników w okresie realizacji obu LSR należało przygotowywanie wniosków o dofinansowanie i wniosków o płatność na funkcjonowanie NGR i współpracę, obsługa wnioskodawców i beneficjentów, aktualizacja i bieżące monitorowanie Strategii, prowadzenie szkoleń, obsługa strony www, prowadzenie działań animacyjnych i aktywizujących lokalną społeczność, promocja RLGD oraz zrealizowanych projektów itp. Wiedza i doświadczenie pracowników </w:t>
      </w:r>
      <w:r w:rsidR="00C32AE4" w:rsidRPr="00EC320A">
        <w:rPr>
          <w:rFonts w:ascii="Arial Narrow" w:hAnsi="Arial Narrow"/>
        </w:rPr>
        <w:t>pozwalają</w:t>
      </w:r>
      <w:r w:rsidRPr="00EC320A">
        <w:rPr>
          <w:rFonts w:ascii="Arial Narrow" w:hAnsi="Arial Narrow"/>
        </w:rPr>
        <w:t xml:space="preserve"> na dalsze utrzymanie, w przyszłym okresie programowania, obecnej kadry, przy niewielkiej modyfikacji zakresu obowiązków.</w:t>
      </w:r>
    </w:p>
    <w:p w14:paraId="42CCE159" w14:textId="77777777" w:rsidR="0085107C" w:rsidRPr="00EC320A" w:rsidRDefault="0085107C" w:rsidP="002E20D4">
      <w:pPr>
        <w:spacing w:after="0"/>
        <w:jc w:val="both"/>
        <w:rPr>
          <w:rFonts w:ascii="Arial Narrow" w:hAnsi="Arial Narrow"/>
        </w:rPr>
      </w:pPr>
      <w:r w:rsidRPr="00EC320A">
        <w:rPr>
          <w:rFonts w:ascii="Arial Narrow" w:hAnsi="Arial Narrow"/>
        </w:rPr>
        <w:t>Potencjałem nie do przecenienia jest także doświadczenie członków NGR oraz pozostałych beneficjentów w efektywnym wykorzystywaniu środków unijnych, zarówno z PO Ryby, jak i PROW (na obszarze NGR działa kilka LGD) czy innych źródeł zewnętrznych, którzy, co należy podkreślić, niejednokrotnie korzystali ze środków PO Ryby w obu perspektywach. Tego typu doświadczenia są dodatkową gwarancją bezpieczeństwa realizacji LSR i racjonalnego wykorzystania środków również w nowym okresie. Przeprowadzone badania udowadniają, że obszar NGR wciąż stanowi potencjał i różne grupy interesów, zwłaszcza rybacy, nadal zainteresowani będą pozyskaniem środków za pośrednictwem NGR. Obecna LSR zakłada podobne kierunki rozwoju do poprzednich dokumentów – drobne przetwórstwo, podnoszenie wartości produktów rybackich, turystykę wodną, okołorybacką, ochronę środowiska, infrastrukturę turystyczną i rekreacyjną, promocję obszaru pod kątem rybackim i turystycznym czy popularyzowanie tradycji i kultury lokalnego rybactwa.</w:t>
      </w:r>
    </w:p>
    <w:p w14:paraId="68DED79B" w14:textId="59E8BCCA" w:rsidR="0085107C" w:rsidRPr="00EC320A" w:rsidRDefault="0085107C" w:rsidP="002E20D4">
      <w:pPr>
        <w:spacing w:after="0"/>
        <w:jc w:val="both"/>
        <w:rPr>
          <w:rFonts w:ascii="Arial Narrow" w:hAnsi="Arial Narrow"/>
        </w:rPr>
      </w:pPr>
      <w:r w:rsidRPr="00EC320A">
        <w:rPr>
          <w:rFonts w:ascii="Arial Narrow" w:hAnsi="Arial Narrow"/>
        </w:rPr>
        <w:t>Szczególną uwagę należy zwrócić na aktywność sektora rybackiego, który w obu okresach stanowił najliczniejszą grupę wnioskodawców oraz beneficjentów, otrzymując zarazem najwyższą pulę środków – stanowił on bowiem średnio 35% wszystkich beneficjentów oraz zrealizował 3</w:t>
      </w:r>
      <w:r w:rsidR="002D5FD4" w:rsidRPr="00EC320A">
        <w:rPr>
          <w:rFonts w:ascii="Arial Narrow" w:hAnsi="Arial Narrow"/>
        </w:rPr>
        <w:t>7</w:t>
      </w:r>
      <w:r w:rsidRPr="00EC320A">
        <w:rPr>
          <w:rFonts w:ascii="Arial Narrow" w:hAnsi="Arial Narrow"/>
        </w:rPr>
        <w:t xml:space="preserve">% wszystkich operacji na łączną kwotę ponad 10 ml </w:t>
      </w:r>
      <w:r w:rsidR="00E373A0" w:rsidRPr="00EC320A">
        <w:rPr>
          <w:rFonts w:ascii="Arial Narrow" w:hAnsi="Arial Narrow"/>
        </w:rPr>
        <w:t>PLN,</w:t>
      </w:r>
      <w:r w:rsidRPr="00EC320A">
        <w:rPr>
          <w:rFonts w:ascii="Arial Narrow" w:hAnsi="Arial Narrow"/>
        </w:rPr>
        <w:t xml:space="preserve"> co stanowiło 3</w:t>
      </w:r>
      <w:r w:rsidR="002D5FD4" w:rsidRPr="00EC320A">
        <w:rPr>
          <w:rFonts w:ascii="Arial Narrow" w:hAnsi="Arial Narrow"/>
        </w:rPr>
        <w:t>4</w:t>
      </w:r>
      <w:r w:rsidRPr="00EC320A">
        <w:rPr>
          <w:rFonts w:ascii="Arial Narrow" w:hAnsi="Arial Narrow"/>
        </w:rPr>
        <w:t>% całego budżetu. Przyłączenie dwóch nowych gmin o potencjale rybackim, pozwala wnioskować, że w kolejnej perspektywie udział ten będzie jeszcze większy. Takie szacunki dają gwarancję i bezpieczeństwo wydatkowania środków przez sektor rybacki w kolejnej LSR.</w:t>
      </w:r>
    </w:p>
    <w:p w14:paraId="48023E22" w14:textId="13EBDE45" w:rsidR="0085107C" w:rsidRPr="00EC320A" w:rsidRDefault="00F646AB" w:rsidP="002E20D4">
      <w:pPr>
        <w:spacing w:after="0"/>
        <w:jc w:val="both"/>
        <w:rPr>
          <w:rFonts w:ascii="Arial Narrow" w:hAnsi="Arial Narrow"/>
        </w:rPr>
      </w:pPr>
      <w:bookmarkStart w:id="21" w:name="_Hlk156888379"/>
      <w:r w:rsidRPr="00EC320A">
        <w:rPr>
          <w:rFonts w:ascii="Arial Narrow" w:hAnsi="Arial Narrow" w:cs="Calibri"/>
        </w:rPr>
        <w:t>Realizacja budżetu na wdrażanie obu LSR wyniosła 83% natomiast rozliczenie umów 91%.</w:t>
      </w:r>
      <w:r w:rsidR="0085107C" w:rsidRPr="00EC320A">
        <w:rPr>
          <w:rFonts w:ascii="Arial Narrow" w:hAnsi="Arial Narrow"/>
        </w:rPr>
        <w:t xml:space="preserve"> </w:t>
      </w:r>
      <w:bookmarkEnd w:id="21"/>
      <w:r w:rsidR="0085107C" w:rsidRPr="00EC320A">
        <w:rPr>
          <w:rFonts w:ascii="Arial Narrow" w:hAnsi="Arial Narrow"/>
        </w:rPr>
        <w:t>Takie wyniki świadczą o wysokich kwalifikacjach pracowników, pomagających beneficjentom w realizowaniu i rozliczaniu projektów, jak i ogromnym doświadczeniu samych beneficjentów, co pozwala szacować, że przy utrzymaniu dotychczasowej kadry obsługującej beneficjentów, podobne wyniki zostaną osiągnięte w wyniku wdrażania kolejnej Strategii.</w:t>
      </w:r>
    </w:p>
    <w:p w14:paraId="1E380F84" w14:textId="77777777" w:rsidR="00F646AB" w:rsidRPr="00EC320A" w:rsidRDefault="0085107C" w:rsidP="002E20D4">
      <w:pPr>
        <w:jc w:val="both"/>
        <w:rPr>
          <w:rFonts w:ascii="Arial Narrow" w:hAnsi="Arial Narrow"/>
        </w:rPr>
      </w:pPr>
      <w:r w:rsidRPr="00EC320A">
        <w:rPr>
          <w:rFonts w:ascii="Arial Narrow" w:hAnsi="Arial Narrow"/>
        </w:rPr>
        <w:t xml:space="preserve">O wysokich kwalifikacjach administracyjnych i doświadczeniu NGR świadczą na pewno liczne działania aktywizujące i animujące, których celem było szerokie propagowanie idei i promocja rybackiego charakteru obszaru. Na uwagę zasługują liczne działania promujące ryby, spożycie produktów rybactwa oraz ich rolę w zdrowiu człowieka w tym warsztaty kulinarne dla dzieci i dorosłych, degustacje potraw rybnych, zajęcia w przedszkolach, doposażenie ośrodków edukacyjnych przy nadleśnictwach, w parku narodowym, oznakowanie gospodarstw rybackich oraz większości wód obszaru, stworzenie systemu promocji punktów związanych z rybactwem poprzez postawienie modeli karpia, wizyty uczniów na stawach itp. Sztandarowym projektem zrealizowanym przez NGR było utworzenie Parku Ryb Słodkowodnych w Trzciance z wielkoformatowymi modelami ryb żyjących w naszych wodach, na którym opiera się promocja tej części obszaru NGR. Poza wyżej wymienionym, NGR posiada też bogate doświadczenie jako inkubator przedsiębiorczości </w:t>
      </w:r>
      <w:r w:rsidR="00F35F61" w:rsidRPr="00EC320A">
        <w:rPr>
          <w:rFonts w:ascii="Arial Narrow" w:hAnsi="Arial Narrow"/>
        </w:rPr>
        <w:t>–</w:t>
      </w:r>
      <w:r w:rsidRPr="00EC320A">
        <w:rPr>
          <w:rFonts w:ascii="Arial Narrow" w:hAnsi="Arial Narrow"/>
        </w:rPr>
        <w:t xml:space="preserve"> w</w:t>
      </w:r>
      <w:r w:rsidR="00F35F61" w:rsidRPr="00EC320A">
        <w:rPr>
          <w:rFonts w:ascii="Arial Narrow" w:hAnsi="Arial Narrow"/>
        </w:rPr>
        <w:t xml:space="preserve"> </w:t>
      </w:r>
      <w:r w:rsidRPr="00EC320A">
        <w:rPr>
          <w:rFonts w:ascii="Arial Narrow" w:hAnsi="Arial Narrow"/>
        </w:rPr>
        <w:t xml:space="preserve">inicjowaniu </w:t>
      </w:r>
      <w:r w:rsidRPr="00EC320A">
        <w:rPr>
          <w:rFonts w:ascii="Arial Narrow" w:hAnsi="Arial Narrow"/>
        </w:rPr>
        <w:lastRenderedPageBreak/>
        <w:t>aktywności gospodarczych, kreowaniu postaw przedsiębiorczych a także w animowaniu i jednoczeniu społeczności obszaru.</w:t>
      </w:r>
    </w:p>
    <w:p w14:paraId="530E37B9" w14:textId="46838DB7" w:rsidR="00F646AB" w:rsidRPr="00EC320A" w:rsidRDefault="00F646AB" w:rsidP="002E20D4">
      <w:pPr>
        <w:spacing w:after="0"/>
        <w:jc w:val="both"/>
        <w:rPr>
          <w:rFonts w:ascii="Arial Narrow" w:hAnsi="Arial Narrow"/>
        </w:rPr>
      </w:pPr>
      <w:r w:rsidRPr="00EC320A">
        <w:rPr>
          <w:rFonts w:ascii="Arial Narrow" w:hAnsi="Arial Narrow"/>
          <w:b/>
          <w:bCs/>
        </w:rPr>
        <w:t xml:space="preserve">Od 2009 roku Beneficjenci </w:t>
      </w:r>
      <w:r w:rsidR="004B3B4C" w:rsidRPr="00EC320A">
        <w:rPr>
          <w:rFonts w:ascii="Arial Narrow" w:hAnsi="Arial Narrow"/>
          <w:b/>
          <w:bCs/>
        </w:rPr>
        <w:t>NGR</w:t>
      </w:r>
      <w:r w:rsidRPr="00EC320A">
        <w:rPr>
          <w:rFonts w:ascii="Arial Narrow" w:hAnsi="Arial Narrow"/>
          <w:b/>
          <w:bCs/>
        </w:rPr>
        <w:t xml:space="preserve"> w ramach obu LSR zrealizowali łącznie 200 projektów na kwotę ponad 26,3 mln </w:t>
      </w:r>
      <w:r w:rsidR="00E373A0" w:rsidRPr="00EC320A">
        <w:rPr>
          <w:rFonts w:ascii="Arial Narrow" w:hAnsi="Arial Narrow"/>
          <w:b/>
          <w:bCs/>
        </w:rPr>
        <w:t>PLN,</w:t>
      </w:r>
      <w:r w:rsidRPr="00EC320A">
        <w:rPr>
          <w:rFonts w:ascii="Arial Narrow" w:hAnsi="Arial Narrow"/>
        </w:rPr>
        <w:t xml:space="preserve"> z czego najistotniejsze dotyczyły:</w:t>
      </w:r>
    </w:p>
    <w:p w14:paraId="68771FEC" w14:textId="77777777" w:rsidR="00F646AB" w:rsidRPr="00EC320A" w:rsidRDefault="00F646AB" w:rsidP="002E20D4">
      <w:pPr>
        <w:pStyle w:val="Akapitzlist"/>
        <w:numPr>
          <w:ilvl w:val="0"/>
          <w:numId w:val="29"/>
        </w:numPr>
        <w:spacing w:after="0"/>
        <w:jc w:val="both"/>
        <w:rPr>
          <w:rFonts w:ascii="Arial Narrow" w:hAnsi="Arial Narrow"/>
        </w:rPr>
      </w:pPr>
      <w:r w:rsidRPr="00EC320A">
        <w:rPr>
          <w:rFonts w:ascii="Arial Narrow" w:hAnsi="Arial Narrow"/>
        </w:rPr>
        <w:t>utworzenia 105 miejsc pracy</w:t>
      </w:r>
    </w:p>
    <w:p w14:paraId="088688D3" w14:textId="77777777" w:rsidR="00F646AB" w:rsidRPr="00EC320A" w:rsidRDefault="00F646AB" w:rsidP="002E20D4">
      <w:pPr>
        <w:pStyle w:val="Akapitzlist"/>
        <w:numPr>
          <w:ilvl w:val="0"/>
          <w:numId w:val="29"/>
        </w:numPr>
        <w:spacing w:after="0"/>
        <w:jc w:val="both"/>
        <w:rPr>
          <w:rFonts w:ascii="Arial Narrow" w:hAnsi="Arial Narrow"/>
        </w:rPr>
      </w:pPr>
      <w:r w:rsidRPr="00EC320A">
        <w:rPr>
          <w:rFonts w:ascii="Arial Narrow" w:hAnsi="Arial Narrow"/>
        </w:rPr>
        <w:t>utworzenia 9 nowych działalności gospodarczych</w:t>
      </w:r>
    </w:p>
    <w:p w14:paraId="02D00193" w14:textId="18BB78F3" w:rsidR="00F646AB" w:rsidRPr="00EC320A" w:rsidRDefault="00F646AB" w:rsidP="002E20D4">
      <w:pPr>
        <w:pStyle w:val="Akapitzlist"/>
        <w:numPr>
          <w:ilvl w:val="0"/>
          <w:numId w:val="29"/>
        </w:numPr>
        <w:spacing w:after="0"/>
        <w:jc w:val="both"/>
        <w:rPr>
          <w:rFonts w:ascii="Arial Narrow" w:hAnsi="Arial Narrow"/>
        </w:rPr>
      </w:pPr>
      <w:r w:rsidRPr="00EC320A">
        <w:rPr>
          <w:rFonts w:ascii="Arial Narrow" w:hAnsi="Arial Narrow"/>
        </w:rPr>
        <w:t>utworzenia ok</w:t>
      </w:r>
      <w:r w:rsidR="00BB0C17" w:rsidRPr="00EC320A">
        <w:rPr>
          <w:rFonts w:ascii="Arial Narrow" w:hAnsi="Arial Narrow"/>
        </w:rPr>
        <w:t>oło</w:t>
      </w:r>
      <w:r w:rsidRPr="00EC320A">
        <w:rPr>
          <w:rFonts w:ascii="Arial Narrow" w:hAnsi="Arial Narrow"/>
        </w:rPr>
        <w:t xml:space="preserve"> 30 punktów sprzedaży produktów rybactwa</w:t>
      </w:r>
    </w:p>
    <w:p w14:paraId="581C48CC" w14:textId="34C7536E" w:rsidR="00F646AB" w:rsidRPr="00EC320A" w:rsidRDefault="00F646AB" w:rsidP="002E20D4">
      <w:pPr>
        <w:pStyle w:val="Akapitzlist"/>
        <w:numPr>
          <w:ilvl w:val="0"/>
          <w:numId w:val="29"/>
        </w:numPr>
        <w:spacing w:after="0"/>
        <w:jc w:val="both"/>
        <w:rPr>
          <w:rFonts w:ascii="Arial Narrow" w:hAnsi="Arial Narrow"/>
        </w:rPr>
      </w:pPr>
      <w:r w:rsidRPr="00EC320A">
        <w:rPr>
          <w:rFonts w:ascii="Arial Narrow" w:hAnsi="Arial Narrow"/>
        </w:rPr>
        <w:t>utworzenia ok</w:t>
      </w:r>
      <w:r w:rsidR="00BB0C17" w:rsidRPr="00EC320A">
        <w:rPr>
          <w:rFonts w:ascii="Arial Narrow" w:hAnsi="Arial Narrow"/>
        </w:rPr>
        <w:t>oło</w:t>
      </w:r>
      <w:r w:rsidRPr="00EC320A">
        <w:rPr>
          <w:rFonts w:ascii="Arial Narrow" w:hAnsi="Arial Narrow"/>
        </w:rPr>
        <w:t xml:space="preserve"> 50 obiektów świadczących usługi noclegowe i żywieniowe</w:t>
      </w:r>
    </w:p>
    <w:p w14:paraId="2B4C1585" w14:textId="77777777" w:rsidR="00F646AB" w:rsidRPr="00EC320A" w:rsidRDefault="00F646AB" w:rsidP="002E20D4">
      <w:pPr>
        <w:pStyle w:val="Akapitzlist"/>
        <w:numPr>
          <w:ilvl w:val="0"/>
          <w:numId w:val="29"/>
        </w:numPr>
        <w:spacing w:after="0"/>
        <w:jc w:val="both"/>
        <w:rPr>
          <w:rFonts w:ascii="Arial Narrow" w:hAnsi="Arial Narrow"/>
        </w:rPr>
      </w:pPr>
      <w:r w:rsidRPr="00EC320A">
        <w:rPr>
          <w:rFonts w:ascii="Arial Narrow" w:hAnsi="Arial Narrow"/>
        </w:rPr>
        <w:t>zrealizowania 20 operacji chroniących środowisko</w:t>
      </w:r>
    </w:p>
    <w:p w14:paraId="45715243" w14:textId="77777777" w:rsidR="00F646AB" w:rsidRPr="00EC320A" w:rsidRDefault="00F646AB" w:rsidP="002E20D4">
      <w:pPr>
        <w:pStyle w:val="Akapitzlist"/>
        <w:numPr>
          <w:ilvl w:val="0"/>
          <w:numId w:val="29"/>
        </w:numPr>
        <w:spacing w:after="0"/>
        <w:jc w:val="both"/>
        <w:rPr>
          <w:rFonts w:ascii="Arial Narrow" w:hAnsi="Arial Narrow"/>
        </w:rPr>
      </w:pPr>
      <w:r w:rsidRPr="00EC320A">
        <w:rPr>
          <w:rFonts w:ascii="Arial Narrow" w:hAnsi="Arial Narrow"/>
        </w:rPr>
        <w:t>utworzenia lub zmodernizowania 103 publicznych obiektów infrastruktury turystycznej i rekreacyjnej</w:t>
      </w:r>
    </w:p>
    <w:p w14:paraId="39A67C89" w14:textId="77777777" w:rsidR="00F646AB" w:rsidRPr="00EC320A" w:rsidRDefault="00F646AB" w:rsidP="002E20D4">
      <w:pPr>
        <w:pStyle w:val="Akapitzlist"/>
        <w:numPr>
          <w:ilvl w:val="0"/>
          <w:numId w:val="29"/>
        </w:numPr>
        <w:spacing w:after="0"/>
        <w:jc w:val="both"/>
        <w:rPr>
          <w:rFonts w:ascii="Arial Narrow" w:hAnsi="Arial Narrow"/>
        </w:rPr>
      </w:pPr>
      <w:r w:rsidRPr="00EC320A">
        <w:rPr>
          <w:rFonts w:ascii="Arial Narrow" w:hAnsi="Arial Narrow"/>
        </w:rPr>
        <w:t>zorganizowania 116 wydarzeń promocyjnych i edukacyjnych</w:t>
      </w:r>
    </w:p>
    <w:p w14:paraId="67AEEB4D" w14:textId="07288C99" w:rsidR="00F646AB" w:rsidRPr="00EC320A" w:rsidRDefault="00F646AB" w:rsidP="002E20D4">
      <w:pPr>
        <w:pStyle w:val="Akapitzlist"/>
        <w:numPr>
          <w:ilvl w:val="0"/>
          <w:numId w:val="29"/>
        </w:numPr>
        <w:jc w:val="both"/>
        <w:rPr>
          <w:rFonts w:ascii="Arial Narrow" w:hAnsi="Arial Narrow"/>
        </w:rPr>
      </w:pPr>
      <w:r w:rsidRPr="00EC320A">
        <w:rPr>
          <w:rFonts w:ascii="Arial Narrow" w:hAnsi="Arial Narrow"/>
        </w:rPr>
        <w:t>zrealizowania 6 przedsięwzięć w zakresie rozwoju działalności i/lub zastosowania innowacyjnych rozwiązań w łańcuchu dostaw produktów rybactwa</w:t>
      </w:r>
    </w:p>
    <w:p w14:paraId="64DBEF40" w14:textId="77777777" w:rsidR="00F646AB" w:rsidRPr="00EC320A" w:rsidRDefault="00F646AB" w:rsidP="002E20D4">
      <w:pPr>
        <w:spacing w:after="0"/>
        <w:jc w:val="both"/>
        <w:rPr>
          <w:rFonts w:ascii="Arial Narrow" w:hAnsi="Arial Narrow"/>
        </w:rPr>
      </w:pPr>
      <w:r w:rsidRPr="00EC320A">
        <w:rPr>
          <w:rFonts w:ascii="Arial Narrow" w:hAnsi="Arial Narrow"/>
          <w:b/>
          <w:bCs/>
        </w:rPr>
        <w:t xml:space="preserve">Efekty zrealizowane przez NGR </w:t>
      </w:r>
      <w:r w:rsidRPr="00EC320A">
        <w:rPr>
          <w:rFonts w:ascii="Arial Narrow" w:hAnsi="Arial Narrow"/>
        </w:rPr>
        <w:t>w ramach PO Ryby 2007-2013 i 2014-2020:</w:t>
      </w:r>
    </w:p>
    <w:p w14:paraId="5B0BF87A" w14:textId="77777777" w:rsidR="00F646AB" w:rsidRPr="00EC320A" w:rsidRDefault="00F646AB" w:rsidP="002E20D4">
      <w:pPr>
        <w:pStyle w:val="Akapitzlist"/>
        <w:numPr>
          <w:ilvl w:val="0"/>
          <w:numId w:val="28"/>
        </w:numPr>
        <w:spacing w:after="0"/>
        <w:jc w:val="both"/>
        <w:rPr>
          <w:rFonts w:ascii="Arial Narrow" w:hAnsi="Arial Narrow"/>
        </w:rPr>
      </w:pPr>
      <w:r w:rsidRPr="00EC320A">
        <w:rPr>
          <w:rFonts w:ascii="Arial Narrow" w:hAnsi="Arial Narrow"/>
        </w:rPr>
        <w:t>zrealizowano 163 projekty aktywizujące społeczność lokalną oraz inicjatywy promocyjne i informujące o działalności NGR i wdrażaniu Strategii</w:t>
      </w:r>
    </w:p>
    <w:p w14:paraId="636870EB" w14:textId="1EC83399" w:rsidR="00F646AB" w:rsidRPr="00EC320A" w:rsidRDefault="00F646AB" w:rsidP="002E20D4">
      <w:pPr>
        <w:pStyle w:val="Akapitzlist"/>
        <w:numPr>
          <w:ilvl w:val="0"/>
          <w:numId w:val="28"/>
        </w:numPr>
        <w:spacing w:after="0"/>
        <w:jc w:val="both"/>
        <w:rPr>
          <w:rFonts w:ascii="Arial Narrow" w:hAnsi="Arial Narrow"/>
        </w:rPr>
      </w:pPr>
      <w:r w:rsidRPr="00EC320A">
        <w:rPr>
          <w:rFonts w:ascii="Arial Narrow" w:hAnsi="Arial Narrow"/>
        </w:rPr>
        <w:t>ok</w:t>
      </w:r>
      <w:r w:rsidR="00BB0C17" w:rsidRPr="00EC320A">
        <w:rPr>
          <w:rFonts w:ascii="Arial Narrow" w:hAnsi="Arial Narrow"/>
        </w:rPr>
        <w:t xml:space="preserve">oło </w:t>
      </w:r>
      <w:r w:rsidRPr="00EC320A">
        <w:rPr>
          <w:rFonts w:ascii="Arial Narrow" w:hAnsi="Arial Narrow"/>
        </w:rPr>
        <w:t>1000 osób skorzystało z doradztwa lub szkoleń</w:t>
      </w:r>
    </w:p>
    <w:p w14:paraId="60BB41AD" w14:textId="77777777" w:rsidR="00F646AB" w:rsidRPr="00EC320A" w:rsidRDefault="00F646AB" w:rsidP="002E20D4">
      <w:pPr>
        <w:pStyle w:val="Akapitzlist"/>
        <w:numPr>
          <w:ilvl w:val="0"/>
          <w:numId w:val="28"/>
        </w:numPr>
        <w:spacing w:after="0"/>
        <w:jc w:val="both"/>
        <w:rPr>
          <w:rFonts w:ascii="Arial Narrow" w:hAnsi="Arial Narrow"/>
        </w:rPr>
      </w:pPr>
      <w:r w:rsidRPr="00EC320A">
        <w:rPr>
          <w:rFonts w:ascii="Arial Narrow" w:hAnsi="Arial Narrow"/>
        </w:rPr>
        <w:t>przeprowadzono łącznie 76 naborów, w których 130 wnioskodawców złożyło 366 wniosków</w:t>
      </w:r>
    </w:p>
    <w:p w14:paraId="2E8C5177" w14:textId="77777777" w:rsidR="00F646AB" w:rsidRPr="00EC320A" w:rsidRDefault="00F646AB" w:rsidP="002E20D4">
      <w:pPr>
        <w:pStyle w:val="Akapitzlist"/>
        <w:numPr>
          <w:ilvl w:val="0"/>
          <w:numId w:val="28"/>
        </w:numPr>
        <w:spacing w:after="0"/>
        <w:jc w:val="both"/>
        <w:rPr>
          <w:rFonts w:ascii="Arial Narrow" w:hAnsi="Arial Narrow"/>
        </w:rPr>
      </w:pPr>
      <w:r w:rsidRPr="00EC320A">
        <w:rPr>
          <w:rFonts w:ascii="Arial Narrow" w:hAnsi="Arial Narrow"/>
        </w:rPr>
        <w:t>przeszkolono ponad 100 osób w związku z aktywizacją zawodową</w:t>
      </w:r>
    </w:p>
    <w:p w14:paraId="5DFFC469" w14:textId="40A5AA8A" w:rsidR="00F646AB" w:rsidRPr="00EC320A" w:rsidRDefault="00F646AB" w:rsidP="002E20D4">
      <w:pPr>
        <w:pStyle w:val="Akapitzlist"/>
        <w:numPr>
          <w:ilvl w:val="0"/>
          <w:numId w:val="28"/>
        </w:numPr>
        <w:spacing w:after="0"/>
        <w:jc w:val="both"/>
        <w:rPr>
          <w:rFonts w:ascii="Arial Narrow" w:hAnsi="Arial Narrow"/>
        </w:rPr>
      </w:pPr>
      <w:r w:rsidRPr="00EC320A">
        <w:rPr>
          <w:rFonts w:ascii="Arial Narrow" w:hAnsi="Arial Narrow"/>
        </w:rPr>
        <w:t>zrealizowano ponad 30 projektów współpracy, których inicjatorem była NGR, realizowanych z partnerami, zarówno krajowymi, jak i zagranicznymi (LGR-y z Litwy, Rumunii, Niemiec, Szwecji, Grecji).</w:t>
      </w:r>
    </w:p>
    <w:p w14:paraId="5DFF54C0" w14:textId="381ED06E" w:rsidR="0085107C" w:rsidRPr="00EC320A" w:rsidRDefault="0085107C" w:rsidP="002E20D4">
      <w:pPr>
        <w:spacing w:after="0"/>
        <w:jc w:val="both"/>
        <w:rPr>
          <w:rFonts w:ascii="Arial Narrow" w:hAnsi="Arial Narrow"/>
        </w:rPr>
      </w:pPr>
      <w:r w:rsidRPr="00EC320A">
        <w:rPr>
          <w:rFonts w:ascii="Arial Narrow" w:hAnsi="Arial Narrow"/>
        </w:rPr>
        <w:t>Gminy z obszaru NGR oraz ich mieszkańcy, uczestniczący aktywnie w procesie przygotowania, wdrażania i oceny realizacji strategii, posiadają duże doświadczenie we wdrażaniu Lokalnej Strategii Rozwoju, gdyż w poprzednich okresach programowania (2007-2013 i 2014-2020) uczestniczyli we wdrażaniu strategii, których ogólne cele rozwoju sprowadzały się do:</w:t>
      </w:r>
    </w:p>
    <w:p w14:paraId="27633FD7" w14:textId="77777777" w:rsidR="0085107C" w:rsidRPr="00EC320A" w:rsidRDefault="0085107C" w:rsidP="002E20D4">
      <w:pPr>
        <w:pStyle w:val="Akapitzlist"/>
        <w:numPr>
          <w:ilvl w:val="0"/>
          <w:numId w:val="13"/>
        </w:numPr>
        <w:spacing w:after="0"/>
        <w:jc w:val="both"/>
        <w:rPr>
          <w:rFonts w:ascii="Arial Narrow" w:hAnsi="Arial Narrow"/>
        </w:rPr>
      </w:pPr>
      <w:r w:rsidRPr="00EC320A">
        <w:rPr>
          <w:rFonts w:ascii="Arial Narrow" w:hAnsi="Arial Narrow"/>
        </w:rPr>
        <w:t>2007-2013: Rozwoju obszaru działania Nadnoteckiej Grupy Rybackiej poprzez wsparcie działalności około-rybackiej i gospodarczej oraz budowy zaplecza społecznego i infrastruktury wokół ekoturystyki, jako stymulatora zrównoważonego rozwoju regionu</w:t>
      </w:r>
    </w:p>
    <w:p w14:paraId="2594D8C6" w14:textId="49F938EF" w:rsidR="0085107C" w:rsidRPr="00EC320A" w:rsidRDefault="0085107C" w:rsidP="002E20D4">
      <w:pPr>
        <w:pStyle w:val="Akapitzlist"/>
        <w:numPr>
          <w:ilvl w:val="0"/>
          <w:numId w:val="13"/>
        </w:numPr>
        <w:spacing w:after="0"/>
        <w:jc w:val="both"/>
        <w:rPr>
          <w:rFonts w:ascii="Arial Narrow" w:hAnsi="Arial Narrow"/>
        </w:rPr>
      </w:pPr>
      <w:r w:rsidRPr="00EC320A">
        <w:rPr>
          <w:rFonts w:ascii="Arial Narrow" w:hAnsi="Arial Narrow"/>
        </w:rPr>
        <w:t>2014-2020: Wzmocnienia potencjału sektora rybackiego na obszarze NGR (cel ogólny I), zwiększenia atrakcyjności i konkurencyjności turystycznej obszaru NGR (cel ogólny II) oraz poprawy jakości życia społeczeństwa obszaru NGR poprzez aktywizację oraz rozwój przedsiębiorczości</w:t>
      </w:r>
      <w:r w:rsidR="00B8293E" w:rsidRPr="00EC320A">
        <w:rPr>
          <w:rFonts w:ascii="Arial Narrow" w:hAnsi="Arial Narrow"/>
        </w:rPr>
        <w:t xml:space="preserve"> (cel </w:t>
      </w:r>
      <w:r w:rsidR="00A8408B" w:rsidRPr="00EC320A">
        <w:rPr>
          <w:rFonts w:ascii="Arial Narrow" w:hAnsi="Arial Narrow"/>
        </w:rPr>
        <w:t xml:space="preserve">ogólny </w:t>
      </w:r>
      <w:r w:rsidR="00B8293E" w:rsidRPr="00EC320A">
        <w:rPr>
          <w:rFonts w:ascii="Arial Narrow" w:hAnsi="Arial Narrow"/>
        </w:rPr>
        <w:t>III).</w:t>
      </w:r>
    </w:p>
    <w:p w14:paraId="5A4CEA36" w14:textId="0DC7C16F" w:rsidR="0085107C" w:rsidRPr="00EC320A" w:rsidRDefault="0085107C" w:rsidP="002E20D4">
      <w:pPr>
        <w:spacing w:after="0"/>
        <w:jc w:val="both"/>
        <w:rPr>
          <w:rFonts w:ascii="Arial Narrow" w:hAnsi="Arial Narrow"/>
        </w:rPr>
      </w:pPr>
      <w:r w:rsidRPr="00EC320A">
        <w:rPr>
          <w:rFonts w:ascii="Arial Narrow" w:hAnsi="Arial Narrow"/>
        </w:rPr>
        <w:t xml:space="preserve">Obecnie zakresy te, co do zasady pozostają zbieżne z przyjętymi celami niniejszej strategii i są nadal aktualne, co świadczy o ciągłości strategicznej i pozwala wykorzystać zdobyte dotychczas doświadczenie biura NGR, ale także samorządów i interesariuszy włączonych </w:t>
      </w:r>
      <w:r w:rsidR="00792824" w:rsidRPr="00EC320A">
        <w:rPr>
          <w:rFonts w:ascii="Arial Narrow" w:hAnsi="Arial Narrow"/>
        </w:rPr>
        <w:t xml:space="preserve">w </w:t>
      </w:r>
      <w:r w:rsidRPr="00EC320A">
        <w:rPr>
          <w:rFonts w:ascii="Arial Narrow" w:hAnsi="Arial Narrow"/>
        </w:rPr>
        <w:t>realizację zamierzeń strategicznych (wdrożenie).</w:t>
      </w:r>
    </w:p>
    <w:p w14:paraId="00DCB66B" w14:textId="14636A7A" w:rsidR="00C0631A" w:rsidRPr="00EC320A" w:rsidRDefault="001B32D0" w:rsidP="00037AC7">
      <w:pPr>
        <w:pStyle w:val="Nagwek2"/>
        <w:spacing w:line="276" w:lineRule="auto"/>
      </w:pPr>
      <w:bookmarkStart w:id="22" w:name="_Toc176345733"/>
      <w:r w:rsidRPr="00EC320A">
        <w:t>1.</w:t>
      </w:r>
      <w:r w:rsidR="00D723AC" w:rsidRPr="00EC320A">
        <w:t>4</w:t>
      </w:r>
      <w:r w:rsidRPr="00EC320A">
        <w:t>.</w:t>
      </w:r>
      <w:r w:rsidRPr="00EC320A">
        <w:tab/>
      </w:r>
      <w:r w:rsidR="00D723AC" w:rsidRPr="00EC320A">
        <w:t>Opis struktury RLGD</w:t>
      </w:r>
      <w:bookmarkStart w:id="23" w:name="_Hlk156888402"/>
      <w:bookmarkEnd w:id="22"/>
    </w:p>
    <w:p w14:paraId="27FE8C7C" w14:textId="7CB3FE3E" w:rsidR="00983297" w:rsidRPr="00EC320A" w:rsidRDefault="00983297" w:rsidP="00037AC7">
      <w:pPr>
        <w:pStyle w:val="Legenda"/>
        <w:spacing w:after="0"/>
        <w:rPr>
          <w:rFonts w:ascii="Arial Narrow" w:hAnsi="Arial Narrow"/>
          <w:sz w:val="22"/>
          <w:szCs w:val="22"/>
        </w:rPr>
      </w:pPr>
      <w:bookmarkStart w:id="24" w:name="_Toc176267638"/>
      <w:r w:rsidRPr="00CE30AB">
        <w:rPr>
          <w:rFonts w:ascii="Arial Narrow" w:hAnsi="Arial Narrow"/>
          <w:sz w:val="22"/>
          <w:szCs w:val="22"/>
        </w:rPr>
        <w:t xml:space="preserve">Tabela </w:t>
      </w:r>
      <w:r w:rsidRPr="00CE30AB">
        <w:rPr>
          <w:rFonts w:ascii="Arial Narrow" w:hAnsi="Arial Narrow"/>
          <w:sz w:val="22"/>
          <w:szCs w:val="22"/>
        </w:rPr>
        <w:fldChar w:fldCharType="begin"/>
      </w:r>
      <w:r w:rsidRPr="00CE30AB">
        <w:rPr>
          <w:rFonts w:ascii="Arial Narrow" w:hAnsi="Arial Narrow"/>
          <w:sz w:val="22"/>
          <w:szCs w:val="22"/>
        </w:rPr>
        <w:instrText xml:space="preserve"> SEQ Tabela \* ARABIC </w:instrText>
      </w:r>
      <w:r w:rsidRPr="00CE30AB">
        <w:rPr>
          <w:rFonts w:ascii="Arial Narrow" w:hAnsi="Arial Narrow"/>
          <w:sz w:val="22"/>
          <w:szCs w:val="22"/>
        </w:rPr>
        <w:fldChar w:fldCharType="separate"/>
      </w:r>
      <w:r w:rsidR="002C64CA">
        <w:rPr>
          <w:rFonts w:ascii="Arial Narrow" w:hAnsi="Arial Narrow"/>
          <w:noProof/>
          <w:sz w:val="22"/>
          <w:szCs w:val="22"/>
        </w:rPr>
        <w:t>2</w:t>
      </w:r>
      <w:r w:rsidRPr="00CE30AB">
        <w:rPr>
          <w:rFonts w:ascii="Arial Narrow" w:hAnsi="Arial Narrow"/>
          <w:sz w:val="22"/>
          <w:szCs w:val="22"/>
        </w:rPr>
        <w:fldChar w:fldCharType="end"/>
      </w:r>
      <w:r w:rsidRPr="00CE30AB">
        <w:rPr>
          <w:rFonts w:ascii="Arial Narrow" w:hAnsi="Arial Narrow"/>
          <w:sz w:val="22"/>
          <w:szCs w:val="22"/>
        </w:rPr>
        <w:t>: Zestawienie członków NGR</w:t>
      </w:r>
      <w:bookmarkEnd w:id="24"/>
    </w:p>
    <w:tbl>
      <w:tblPr>
        <w:tblStyle w:val="Tabelasiatki4akcent5"/>
        <w:tblW w:w="5000" w:type="pct"/>
        <w:tblLook w:val="04A0" w:firstRow="1" w:lastRow="0" w:firstColumn="1" w:lastColumn="0" w:noHBand="0" w:noVBand="1"/>
      </w:tblPr>
      <w:tblGrid>
        <w:gridCol w:w="532"/>
        <w:gridCol w:w="3007"/>
        <w:gridCol w:w="3119"/>
        <w:gridCol w:w="2969"/>
      </w:tblGrid>
      <w:tr w:rsidR="00AE46E6" w:rsidRPr="00EC320A" w14:paraId="18196BCA" w14:textId="0B306142" w:rsidTr="007118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 w:type="pct"/>
          </w:tcPr>
          <w:p w14:paraId="3199374B" w14:textId="55E744DA" w:rsidR="00AE46E6" w:rsidRPr="00EC320A" w:rsidRDefault="00AE46E6" w:rsidP="00037AC7">
            <w:pPr>
              <w:spacing w:after="0" w:line="276" w:lineRule="auto"/>
              <w:rPr>
                <w:rFonts w:ascii="Arial Narrow" w:hAnsi="Arial Narrow"/>
              </w:rPr>
            </w:pPr>
            <w:r w:rsidRPr="00EC320A">
              <w:rPr>
                <w:rFonts w:ascii="Arial Narrow" w:hAnsi="Arial Narrow"/>
              </w:rPr>
              <w:t>Lp.</w:t>
            </w:r>
          </w:p>
        </w:tc>
        <w:tc>
          <w:tcPr>
            <w:tcW w:w="1562" w:type="pct"/>
          </w:tcPr>
          <w:p w14:paraId="2E4EDE18" w14:textId="6D8565A4" w:rsidR="00AE46E6" w:rsidRPr="00EC320A" w:rsidRDefault="00AE46E6"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Sektor</w:t>
            </w:r>
          </w:p>
        </w:tc>
        <w:tc>
          <w:tcPr>
            <w:tcW w:w="1620" w:type="pct"/>
          </w:tcPr>
          <w:p w14:paraId="22AB138A" w14:textId="0E44DCE0" w:rsidR="00AE46E6" w:rsidRPr="00EC320A" w:rsidRDefault="00AE46E6" w:rsidP="00711838">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Liczba podmiotów</w:t>
            </w:r>
          </w:p>
        </w:tc>
        <w:tc>
          <w:tcPr>
            <w:tcW w:w="1542" w:type="pct"/>
          </w:tcPr>
          <w:p w14:paraId="5A0FCC35" w14:textId="3BDE945C" w:rsidR="00AE46E6" w:rsidRPr="00EC320A" w:rsidRDefault="00AE46E6" w:rsidP="00711838">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Procent podmiotów (%)</w:t>
            </w:r>
          </w:p>
        </w:tc>
      </w:tr>
      <w:tr w:rsidR="00B64E16" w:rsidRPr="00EC320A" w14:paraId="046E9DDA" w14:textId="2B1A060A" w:rsidTr="00711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 w:type="pct"/>
          </w:tcPr>
          <w:p w14:paraId="1EABA175" w14:textId="57466CAA" w:rsidR="00B64E16" w:rsidRPr="00EC320A" w:rsidRDefault="00B64E16" w:rsidP="00037AC7">
            <w:pPr>
              <w:spacing w:after="0" w:line="276" w:lineRule="auto"/>
              <w:rPr>
                <w:rFonts w:ascii="Arial Narrow" w:hAnsi="Arial Narrow"/>
              </w:rPr>
            </w:pPr>
            <w:r w:rsidRPr="00EC320A">
              <w:rPr>
                <w:rFonts w:ascii="Arial Narrow" w:hAnsi="Arial Narrow"/>
              </w:rPr>
              <w:t>1.</w:t>
            </w:r>
          </w:p>
        </w:tc>
        <w:tc>
          <w:tcPr>
            <w:tcW w:w="1562" w:type="pct"/>
          </w:tcPr>
          <w:p w14:paraId="2248EDA1" w14:textId="5DEB15AE" w:rsidR="00B64E16" w:rsidRPr="00EC320A" w:rsidRDefault="00B64E16"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Publiczny</w:t>
            </w:r>
          </w:p>
        </w:tc>
        <w:tc>
          <w:tcPr>
            <w:tcW w:w="1620" w:type="pct"/>
          </w:tcPr>
          <w:p w14:paraId="62D0EF06" w14:textId="1A7A26FA" w:rsidR="00B64E16" w:rsidRPr="00EC320A" w:rsidRDefault="00B64E16" w:rsidP="0071183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1</w:t>
            </w:r>
            <w:r w:rsidR="000E496E">
              <w:rPr>
                <w:rFonts w:ascii="Arial Narrow" w:hAnsi="Arial Narrow"/>
              </w:rPr>
              <w:t>4</w:t>
            </w:r>
          </w:p>
        </w:tc>
        <w:tc>
          <w:tcPr>
            <w:tcW w:w="1542" w:type="pct"/>
          </w:tcPr>
          <w:p w14:paraId="20667FFB" w14:textId="5D8994E3" w:rsidR="00B64E16" w:rsidRPr="00EC320A" w:rsidRDefault="00B64E16" w:rsidP="0071183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EC320A">
              <w:rPr>
                <w:rFonts w:ascii="Arial Narrow" w:hAnsi="Arial Narrow"/>
              </w:rPr>
              <w:t>1</w:t>
            </w:r>
            <w:r w:rsidR="000E496E">
              <w:rPr>
                <w:rFonts w:ascii="Arial Narrow" w:hAnsi="Arial Narrow"/>
              </w:rPr>
              <w:t>3</w:t>
            </w:r>
            <w:r w:rsidR="00CF41E5" w:rsidRPr="00EC320A">
              <w:rPr>
                <w:rFonts w:ascii="Arial Narrow" w:hAnsi="Arial Narrow"/>
              </w:rPr>
              <w:t>,</w:t>
            </w:r>
            <w:r w:rsidR="0044116A">
              <w:rPr>
                <w:rFonts w:ascii="Arial Narrow" w:hAnsi="Arial Narrow"/>
              </w:rPr>
              <w:t>8</w:t>
            </w:r>
            <w:r w:rsidR="000E496E">
              <w:rPr>
                <w:rFonts w:ascii="Arial Narrow" w:hAnsi="Arial Narrow"/>
              </w:rPr>
              <w:t>6</w:t>
            </w:r>
            <w:r w:rsidRPr="00EC320A">
              <w:rPr>
                <w:rFonts w:ascii="Arial Narrow" w:hAnsi="Arial Narrow"/>
              </w:rPr>
              <w:t>%</w:t>
            </w:r>
          </w:p>
        </w:tc>
      </w:tr>
      <w:tr w:rsidR="00B64E16" w:rsidRPr="00EC320A" w14:paraId="337E6E24" w14:textId="17488B90" w:rsidTr="00711838">
        <w:tc>
          <w:tcPr>
            <w:cnfStyle w:val="001000000000" w:firstRow="0" w:lastRow="0" w:firstColumn="1" w:lastColumn="0" w:oddVBand="0" w:evenVBand="0" w:oddHBand="0" w:evenHBand="0" w:firstRowFirstColumn="0" w:firstRowLastColumn="0" w:lastRowFirstColumn="0" w:lastRowLastColumn="0"/>
            <w:tcW w:w="276" w:type="pct"/>
          </w:tcPr>
          <w:p w14:paraId="6056CFC3" w14:textId="3F603E27" w:rsidR="00B64E16" w:rsidRPr="00EC320A" w:rsidRDefault="00B64E16" w:rsidP="00037AC7">
            <w:pPr>
              <w:spacing w:after="0" w:line="276" w:lineRule="auto"/>
              <w:rPr>
                <w:rFonts w:ascii="Arial Narrow" w:hAnsi="Arial Narrow"/>
              </w:rPr>
            </w:pPr>
            <w:r w:rsidRPr="00EC320A">
              <w:rPr>
                <w:rFonts w:ascii="Arial Narrow" w:hAnsi="Arial Narrow"/>
              </w:rPr>
              <w:t>2.</w:t>
            </w:r>
          </w:p>
        </w:tc>
        <w:tc>
          <w:tcPr>
            <w:tcW w:w="1562" w:type="pct"/>
          </w:tcPr>
          <w:p w14:paraId="28BD275F" w14:textId="395DD8E6" w:rsidR="00B64E16" w:rsidRPr="00EC320A" w:rsidRDefault="00B64E16"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Społeczny</w:t>
            </w:r>
          </w:p>
        </w:tc>
        <w:tc>
          <w:tcPr>
            <w:tcW w:w="1620" w:type="pct"/>
          </w:tcPr>
          <w:p w14:paraId="7B9C3A88" w14:textId="4B19A061" w:rsidR="00B64E16" w:rsidRPr="00EC320A" w:rsidRDefault="00B64E16" w:rsidP="0071183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r w:rsidRPr="00EC320A">
              <w:rPr>
                <w:rFonts w:ascii="Arial Narrow" w:hAnsi="Arial Narrow"/>
              </w:rPr>
              <w:t>2</w:t>
            </w:r>
            <w:r w:rsidR="00D8062B">
              <w:rPr>
                <w:rFonts w:ascii="Arial Narrow" w:hAnsi="Arial Narrow"/>
              </w:rPr>
              <w:t>2</w:t>
            </w:r>
          </w:p>
        </w:tc>
        <w:tc>
          <w:tcPr>
            <w:tcW w:w="1542" w:type="pct"/>
          </w:tcPr>
          <w:p w14:paraId="551EE2CF" w14:textId="1A4246AD" w:rsidR="00B64E16" w:rsidRPr="00EC320A" w:rsidRDefault="00B64E16" w:rsidP="0071183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r w:rsidRPr="00EC320A">
              <w:rPr>
                <w:rFonts w:ascii="Arial Narrow" w:hAnsi="Arial Narrow"/>
              </w:rPr>
              <w:t>2</w:t>
            </w:r>
            <w:r w:rsidR="0044116A">
              <w:rPr>
                <w:rFonts w:ascii="Arial Narrow" w:hAnsi="Arial Narrow"/>
              </w:rPr>
              <w:t>1,78</w:t>
            </w:r>
            <w:r w:rsidR="00CF41E5" w:rsidRPr="00EC320A">
              <w:rPr>
                <w:rFonts w:ascii="Arial Narrow" w:hAnsi="Arial Narrow"/>
              </w:rPr>
              <w:t>%</w:t>
            </w:r>
          </w:p>
        </w:tc>
      </w:tr>
      <w:tr w:rsidR="00B64E16" w:rsidRPr="00EC320A" w14:paraId="7E7706DD" w14:textId="1CF014B0" w:rsidTr="00711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 w:type="pct"/>
          </w:tcPr>
          <w:p w14:paraId="656466E1" w14:textId="48DCBEEF" w:rsidR="00B64E16" w:rsidRPr="00EC320A" w:rsidRDefault="00B64E16" w:rsidP="00037AC7">
            <w:pPr>
              <w:spacing w:after="0" w:line="276" w:lineRule="auto"/>
              <w:rPr>
                <w:rFonts w:ascii="Arial Narrow" w:hAnsi="Arial Narrow"/>
              </w:rPr>
            </w:pPr>
            <w:r w:rsidRPr="00EC320A">
              <w:rPr>
                <w:rFonts w:ascii="Arial Narrow" w:hAnsi="Arial Narrow"/>
              </w:rPr>
              <w:t>3.</w:t>
            </w:r>
          </w:p>
        </w:tc>
        <w:tc>
          <w:tcPr>
            <w:tcW w:w="1562" w:type="pct"/>
          </w:tcPr>
          <w:p w14:paraId="275552A1" w14:textId="7D6D4E5E" w:rsidR="00B64E16" w:rsidRPr="00EC320A" w:rsidRDefault="00B64E16"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Gospodarczy</w:t>
            </w:r>
          </w:p>
        </w:tc>
        <w:tc>
          <w:tcPr>
            <w:tcW w:w="1620" w:type="pct"/>
          </w:tcPr>
          <w:p w14:paraId="0F4FAB9B" w14:textId="4035B0C6" w:rsidR="00B64E16" w:rsidRPr="00EC320A" w:rsidRDefault="00B64E16" w:rsidP="0071183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EC320A">
              <w:rPr>
                <w:rFonts w:ascii="Arial Narrow" w:hAnsi="Arial Narrow"/>
              </w:rPr>
              <w:t>2</w:t>
            </w:r>
            <w:r w:rsidR="000E496E">
              <w:rPr>
                <w:rFonts w:ascii="Arial Narrow" w:hAnsi="Arial Narrow"/>
              </w:rPr>
              <w:t>6</w:t>
            </w:r>
          </w:p>
        </w:tc>
        <w:tc>
          <w:tcPr>
            <w:tcW w:w="1542" w:type="pct"/>
          </w:tcPr>
          <w:p w14:paraId="41567695" w14:textId="33503A63" w:rsidR="00B64E16" w:rsidRPr="00EC320A" w:rsidRDefault="00B64E16" w:rsidP="0071183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EC320A">
              <w:rPr>
                <w:rFonts w:ascii="Arial Narrow" w:hAnsi="Arial Narrow"/>
              </w:rPr>
              <w:t>2</w:t>
            </w:r>
            <w:r w:rsidR="000E496E">
              <w:rPr>
                <w:rFonts w:ascii="Arial Narrow" w:hAnsi="Arial Narrow"/>
              </w:rPr>
              <w:t>5</w:t>
            </w:r>
            <w:r w:rsidR="0044116A">
              <w:rPr>
                <w:rFonts w:ascii="Arial Narrow" w:hAnsi="Arial Narrow"/>
              </w:rPr>
              <w:t>,7</w:t>
            </w:r>
            <w:r w:rsidR="000E496E">
              <w:rPr>
                <w:rFonts w:ascii="Arial Narrow" w:hAnsi="Arial Narrow"/>
              </w:rPr>
              <w:t>4</w:t>
            </w:r>
            <w:r w:rsidRPr="00EC320A">
              <w:rPr>
                <w:rFonts w:ascii="Arial Narrow" w:hAnsi="Arial Narrow"/>
              </w:rPr>
              <w:t>%</w:t>
            </w:r>
          </w:p>
        </w:tc>
      </w:tr>
      <w:tr w:rsidR="00B64E16" w:rsidRPr="00EC320A" w14:paraId="1DC1130E" w14:textId="2D101962" w:rsidTr="00711838">
        <w:tc>
          <w:tcPr>
            <w:cnfStyle w:val="001000000000" w:firstRow="0" w:lastRow="0" w:firstColumn="1" w:lastColumn="0" w:oddVBand="0" w:evenVBand="0" w:oddHBand="0" w:evenHBand="0" w:firstRowFirstColumn="0" w:firstRowLastColumn="0" w:lastRowFirstColumn="0" w:lastRowLastColumn="0"/>
            <w:tcW w:w="276" w:type="pct"/>
          </w:tcPr>
          <w:p w14:paraId="3CC39F43" w14:textId="251A3642" w:rsidR="00B64E16" w:rsidRPr="00EC320A" w:rsidRDefault="00B64E16" w:rsidP="00037AC7">
            <w:pPr>
              <w:spacing w:after="0" w:line="276" w:lineRule="auto"/>
              <w:rPr>
                <w:rFonts w:ascii="Arial Narrow" w:hAnsi="Arial Narrow"/>
              </w:rPr>
            </w:pPr>
            <w:r w:rsidRPr="00EC320A">
              <w:rPr>
                <w:rFonts w:ascii="Arial Narrow" w:hAnsi="Arial Narrow"/>
              </w:rPr>
              <w:t>4.</w:t>
            </w:r>
          </w:p>
        </w:tc>
        <w:tc>
          <w:tcPr>
            <w:tcW w:w="1562" w:type="pct"/>
          </w:tcPr>
          <w:p w14:paraId="22AA55C4" w14:textId="57CBB3F5" w:rsidR="00B64E16" w:rsidRPr="00EC320A" w:rsidRDefault="00B64E16"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Rybacki</w:t>
            </w:r>
          </w:p>
        </w:tc>
        <w:tc>
          <w:tcPr>
            <w:tcW w:w="1620" w:type="pct"/>
          </w:tcPr>
          <w:p w14:paraId="7BA90210" w14:textId="061B6253" w:rsidR="00B64E16" w:rsidRPr="00EC320A" w:rsidRDefault="00C111EC" w:rsidP="0071183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3</w:t>
            </w:r>
            <w:r w:rsidR="0044116A">
              <w:rPr>
                <w:rFonts w:ascii="Arial Narrow" w:hAnsi="Arial Narrow"/>
              </w:rPr>
              <w:t>9</w:t>
            </w:r>
          </w:p>
        </w:tc>
        <w:tc>
          <w:tcPr>
            <w:tcW w:w="1542" w:type="pct"/>
          </w:tcPr>
          <w:p w14:paraId="5DAA839D" w14:textId="11000FAB" w:rsidR="00B64E16" w:rsidRPr="00EC320A" w:rsidRDefault="00C111EC" w:rsidP="0071183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i/>
                <w:iCs/>
              </w:rPr>
            </w:pPr>
            <w:r w:rsidRPr="00EC320A">
              <w:rPr>
                <w:rFonts w:ascii="Arial Narrow" w:hAnsi="Arial Narrow"/>
              </w:rPr>
              <w:t>3</w:t>
            </w:r>
            <w:r w:rsidR="0044116A">
              <w:rPr>
                <w:rFonts w:ascii="Arial Narrow" w:hAnsi="Arial Narrow"/>
              </w:rPr>
              <w:t>8,61</w:t>
            </w:r>
            <w:r w:rsidR="00B64E16" w:rsidRPr="00EC320A">
              <w:rPr>
                <w:rFonts w:ascii="Arial Narrow" w:hAnsi="Arial Narrow"/>
              </w:rPr>
              <w:t>%</w:t>
            </w:r>
          </w:p>
        </w:tc>
      </w:tr>
      <w:tr w:rsidR="00711838" w:rsidRPr="00711838" w14:paraId="52CF7591" w14:textId="71881505" w:rsidTr="00711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 w:type="pct"/>
            <w:shd w:val="clear" w:color="auto" w:fill="5B9BD5" w:themeFill="accent5"/>
          </w:tcPr>
          <w:p w14:paraId="19E430A5" w14:textId="77777777" w:rsidR="00AE46E6" w:rsidRPr="00711838" w:rsidRDefault="00AE46E6" w:rsidP="00037AC7">
            <w:pPr>
              <w:spacing w:after="0" w:line="276" w:lineRule="auto"/>
              <w:rPr>
                <w:rFonts w:ascii="Arial Narrow" w:hAnsi="Arial Narrow"/>
                <w:color w:val="FFFFFF" w:themeColor="background1"/>
              </w:rPr>
            </w:pPr>
          </w:p>
        </w:tc>
        <w:tc>
          <w:tcPr>
            <w:tcW w:w="1562" w:type="pct"/>
            <w:shd w:val="clear" w:color="auto" w:fill="5B9BD5" w:themeFill="accent5"/>
          </w:tcPr>
          <w:p w14:paraId="5EB103A5" w14:textId="37C19E57" w:rsidR="00AE46E6" w:rsidRPr="00711838" w:rsidRDefault="00AE46E6"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b/>
                <w:bCs/>
                <w:color w:val="FFFFFF" w:themeColor="background1"/>
              </w:rPr>
            </w:pPr>
            <w:r w:rsidRPr="00711838">
              <w:rPr>
                <w:rFonts w:ascii="Arial Narrow" w:hAnsi="Arial Narrow"/>
                <w:b/>
                <w:bCs/>
                <w:color w:val="FFFFFF" w:themeColor="background1"/>
              </w:rPr>
              <w:t>RAZEM</w:t>
            </w:r>
          </w:p>
        </w:tc>
        <w:tc>
          <w:tcPr>
            <w:tcW w:w="1620" w:type="pct"/>
            <w:shd w:val="clear" w:color="auto" w:fill="5B9BD5" w:themeFill="accent5"/>
          </w:tcPr>
          <w:p w14:paraId="47E5B7F8" w14:textId="4E80C49A" w:rsidR="00AE46E6" w:rsidRPr="00711838" w:rsidRDefault="00AE46E6" w:rsidP="0071183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FFFFFF" w:themeColor="background1"/>
              </w:rPr>
            </w:pPr>
            <w:r w:rsidRPr="00711838">
              <w:rPr>
                <w:rFonts w:ascii="Arial Narrow" w:hAnsi="Arial Narrow"/>
                <w:b/>
                <w:bCs/>
                <w:color w:val="FFFFFF" w:themeColor="background1"/>
              </w:rPr>
              <w:t>1</w:t>
            </w:r>
            <w:r w:rsidR="00B64E16" w:rsidRPr="00711838">
              <w:rPr>
                <w:rFonts w:ascii="Arial Narrow" w:hAnsi="Arial Narrow"/>
                <w:b/>
                <w:bCs/>
                <w:color w:val="FFFFFF" w:themeColor="background1"/>
              </w:rPr>
              <w:t>0</w:t>
            </w:r>
            <w:r w:rsidR="0044116A" w:rsidRPr="00711838">
              <w:rPr>
                <w:rFonts w:ascii="Arial Narrow" w:hAnsi="Arial Narrow"/>
                <w:b/>
                <w:bCs/>
                <w:color w:val="FFFFFF" w:themeColor="background1"/>
              </w:rPr>
              <w:t>1</w:t>
            </w:r>
            <w:r w:rsidRPr="00711838">
              <w:rPr>
                <w:rFonts w:ascii="Arial Narrow" w:hAnsi="Arial Narrow"/>
                <w:b/>
                <w:bCs/>
                <w:color w:val="FFFFFF" w:themeColor="background1"/>
              </w:rPr>
              <w:t xml:space="preserve"> </w:t>
            </w:r>
            <w:r w:rsidR="00B64E16" w:rsidRPr="00711838">
              <w:rPr>
                <w:rFonts w:ascii="Arial Narrow" w:hAnsi="Arial Narrow"/>
                <w:b/>
                <w:bCs/>
                <w:color w:val="FFFFFF" w:themeColor="background1"/>
              </w:rPr>
              <w:t>podmiot</w:t>
            </w:r>
            <w:r w:rsidR="000A1CFB" w:rsidRPr="00711838">
              <w:rPr>
                <w:rFonts w:ascii="Arial Narrow" w:hAnsi="Arial Narrow"/>
                <w:b/>
                <w:bCs/>
                <w:color w:val="FFFFFF" w:themeColor="background1"/>
              </w:rPr>
              <w:t>ów</w:t>
            </w:r>
          </w:p>
        </w:tc>
        <w:tc>
          <w:tcPr>
            <w:tcW w:w="1542" w:type="pct"/>
            <w:shd w:val="clear" w:color="auto" w:fill="5B9BD5" w:themeFill="accent5"/>
          </w:tcPr>
          <w:p w14:paraId="0C9B4BBE" w14:textId="39B74AC1" w:rsidR="00AE46E6" w:rsidRPr="00711838" w:rsidRDefault="00AE46E6" w:rsidP="0071183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FFFFFF" w:themeColor="background1"/>
              </w:rPr>
            </w:pPr>
            <w:r w:rsidRPr="00711838">
              <w:rPr>
                <w:rFonts w:ascii="Arial Narrow" w:hAnsi="Arial Narrow"/>
                <w:b/>
                <w:bCs/>
                <w:color w:val="FFFFFF" w:themeColor="background1"/>
              </w:rPr>
              <w:t>100</w:t>
            </w:r>
            <w:r w:rsidR="0044116A" w:rsidRPr="00711838">
              <w:rPr>
                <w:rFonts w:ascii="Arial Narrow" w:hAnsi="Arial Narrow"/>
                <w:b/>
                <w:bCs/>
                <w:color w:val="FFFFFF" w:themeColor="background1"/>
              </w:rPr>
              <w:t>,00</w:t>
            </w:r>
            <w:r w:rsidRPr="00711838">
              <w:rPr>
                <w:rFonts w:ascii="Arial Narrow" w:hAnsi="Arial Narrow"/>
                <w:b/>
                <w:bCs/>
                <w:color w:val="FFFFFF" w:themeColor="background1"/>
              </w:rPr>
              <w:t>%</w:t>
            </w:r>
          </w:p>
        </w:tc>
      </w:tr>
    </w:tbl>
    <w:p w14:paraId="7BDE18A9" w14:textId="77777777" w:rsidR="00C0631A" w:rsidRPr="00EC320A" w:rsidRDefault="00C0631A" w:rsidP="00037AC7">
      <w:pPr>
        <w:pStyle w:val="podpiselementu"/>
        <w:spacing w:before="0" w:after="0"/>
        <w:rPr>
          <w:rFonts w:ascii="Arial Narrow" w:hAnsi="Arial Narrow"/>
        </w:rPr>
      </w:pPr>
      <w:r w:rsidRPr="00EC320A">
        <w:rPr>
          <w:rFonts w:ascii="Arial Narrow" w:hAnsi="Arial Narrow"/>
        </w:rPr>
        <w:t>Źródło: opracowanie własne</w:t>
      </w:r>
    </w:p>
    <w:bookmarkEnd w:id="23"/>
    <w:p w14:paraId="2FD77CB3" w14:textId="0AEF1B3B" w:rsidR="00CF41E5" w:rsidRPr="00EC320A" w:rsidRDefault="00CF41E5" w:rsidP="002E20D4">
      <w:pPr>
        <w:spacing w:before="240" w:after="0"/>
        <w:jc w:val="both"/>
        <w:rPr>
          <w:rFonts w:ascii="Arial Narrow" w:hAnsi="Arial Narrow"/>
        </w:rPr>
      </w:pPr>
      <w:r w:rsidRPr="00EC320A">
        <w:rPr>
          <w:rFonts w:ascii="Arial Narrow" w:hAnsi="Arial Narrow"/>
        </w:rPr>
        <w:lastRenderedPageBreak/>
        <w:t xml:space="preserve">Na dzień opracowania niniejszej LSR, Stowarzyszenie Nadnotecka Grupa Rybacka liczy </w:t>
      </w:r>
      <w:r w:rsidRPr="00CE30AB">
        <w:rPr>
          <w:rFonts w:ascii="Arial Narrow" w:hAnsi="Arial Narrow"/>
        </w:rPr>
        <w:t>10</w:t>
      </w:r>
      <w:r w:rsidR="0044116A">
        <w:rPr>
          <w:rFonts w:ascii="Arial Narrow" w:hAnsi="Arial Narrow"/>
        </w:rPr>
        <w:t>1</w:t>
      </w:r>
      <w:r w:rsidRPr="00EC320A">
        <w:rPr>
          <w:rFonts w:ascii="Arial Narrow" w:hAnsi="Arial Narrow"/>
        </w:rPr>
        <w:t xml:space="preserve"> członków, w tym:</w:t>
      </w:r>
    </w:p>
    <w:p w14:paraId="7DF8DD42" w14:textId="25A43D27" w:rsidR="00CF41E5" w:rsidRPr="00EC320A" w:rsidRDefault="00CF41E5" w:rsidP="002E20D4">
      <w:pPr>
        <w:pStyle w:val="Akapitzlist"/>
        <w:numPr>
          <w:ilvl w:val="0"/>
          <w:numId w:val="30"/>
        </w:numPr>
        <w:spacing w:after="0"/>
        <w:jc w:val="both"/>
        <w:rPr>
          <w:rFonts w:ascii="Arial Narrow" w:hAnsi="Arial Narrow"/>
        </w:rPr>
      </w:pPr>
      <w:r w:rsidRPr="00EC320A">
        <w:rPr>
          <w:rFonts w:ascii="Arial Narrow" w:hAnsi="Arial Narrow"/>
        </w:rPr>
        <w:t>1</w:t>
      </w:r>
      <w:r w:rsidR="000E496E">
        <w:rPr>
          <w:rFonts w:ascii="Arial Narrow" w:hAnsi="Arial Narrow"/>
        </w:rPr>
        <w:t>4</w:t>
      </w:r>
      <w:r w:rsidRPr="00EC320A">
        <w:rPr>
          <w:rFonts w:ascii="Arial Narrow" w:hAnsi="Arial Narrow"/>
        </w:rPr>
        <w:t xml:space="preserve"> członków z sektora publicznego, w tym 11 gmin oraz </w:t>
      </w:r>
      <w:r w:rsidR="000E496E">
        <w:rPr>
          <w:rFonts w:ascii="Arial Narrow" w:hAnsi="Arial Narrow"/>
        </w:rPr>
        <w:t>3</w:t>
      </w:r>
      <w:r w:rsidRPr="00EC320A">
        <w:rPr>
          <w:rFonts w:ascii="Arial Narrow" w:hAnsi="Arial Narrow"/>
        </w:rPr>
        <w:t xml:space="preserve"> </w:t>
      </w:r>
      <w:r w:rsidR="000E496E">
        <w:rPr>
          <w:rFonts w:ascii="Arial Narrow" w:hAnsi="Arial Narrow"/>
        </w:rPr>
        <w:t xml:space="preserve">podmioty </w:t>
      </w:r>
      <w:r w:rsidRPr="00EC320A">
        <w:rPr>
          <w:rFonts w:ascii="Arial Narrow" w:hAnsi="Arial Narrow"/>
        </w:rPr>
        <w:t>podległe samorządo</w:t>
      </w:r>
      <w:r w:rsidR="000E496E">
        <w:rPr>
          <w:rFonts w:ascii="Arial Narrow" w:hAnsi="Arial Narrow"/>
        </w:rPr>
        <w:t>m</w:t>
      </w:r>
      <w:r w:rsidRPr="00EC320A">
        <w:rPr>
          <w:rFonts w:ascii="Arial Narrow" w:hAnsi="Arial Narrow"/>
        </w:rPr>
        <w:t>,</w:t>
      </w:r>
    </w:p>
    <w:p w14:paraId="7AFE859B" w14:textId="65CB3595" w:rsidR="00CF41E5" w:rsidRPr="00EC320A" w:rsidRDefault="00CF41E5" w:rsidP="002E20D4">
      <w:pPr>
        <w:pStyle w:val="Akapitzlist"/>
        <w:numPr>
          <w:ilvl w:val="0"/>
          <w:numId w:val="30"/>
        </w:numPr>
        <w:spacing w:after="0"/>
        <w:jc w:val="both"/>
        <w:rPr>
          <w:rFonts w:ascii="Arial Narrow" w:hAnsi="Arial Narrow"/>
        </w:rPr>
      </w:pPr>
      <w:r w:rsidRPr="00EC320A">
        <w:rPr>
          <w:rFonts w:ascii="Arial Narrow" w:hAnsi="Arial Narrow"/>
        </w:rPr>
        <w:t>2</w:t>
      </w:r>
      <w:r w:rsidR="00D8062B">
        <w:rPr>
          <w:rFonts w:ascii="Arial Narrow" w:hAnsi="Arial Narrow"/>
        </w:rPr>
        <w:t>2</w:t>
      </w:r>
      <w:r w:rsidRPr="00EC320A">
        <w:rPr>
          <w:rFonts w:ascii="Arial Narrow" w:hAnsi="Arial Narrow"/>
        </w:rPr>
        <w:t xml:space="preserve"> członków z sektora społecznego, w tym 2 fundacje, 14 stowarzyszeń i </w:t>
      </w:r>
      <w:r w:rsidR="0044116A">
        <w:rPr>
          <w:rFonts w:ascii="Arial Narrow" w:hAnsi="Arial Narrow"/>
        </w:rPr>
        <w:t>6</w:t>
      </w:r>
      <w:r w:rsidRPr="00EC320A">
        <w:rPr>
          <w:rFonts w:ascii="Arial Narrow" w:hAnsi="Arial Narrow"/>
        </w:rPr>
        <w:t xml:space="preserve"> osób fizycznych,</w:t>
      </w:r>
    </w:p>
    <w:p w14:paraId="29675417" w14:textId="6D6066A5" w:rsidR="00CF41E5" w:rsidRPr="00EC320A" w:rsidRDefault="00CF41E5" w:rsidP="002E20D4">
      <w:pPr>
        <w:pStyle w:val="Akapitzlist"/>
        <w:numPr>
          <w:ilvl w:val="0"/>
          <w:numId w:val="30"/>
        </w:numPr>
        <w:spacing w:after="0"/>
        <w:jc w:val="both"/>
        <w:rPr>
          <w:rFonts w:ascii="Arial Narrow" w:hAnsi="Arial Narrow"/>
        </w:rPr>
      </w:pPr>
      <w:r w:rsidRPr="00CE30AB">
        <w:rPr>
          <w:rFonts w:ascii="Arial Narrow" w:hAnsi="Arial Narrow"/>
        </w:rPr>
        <w:t>2</w:t>
      </w:r>
      <w:r w:rsidR="00453B22">
        <w:rPr>
          <w:rFonts w:ascii="Arial Narrow" w:hAnsi="Arial Narrow"/>
        </w:rPr>
        <w:t>6</w:t>
      </w:r>
      <w:r w:rsidRPr="00CE30AB">
        <w:rPr>
          <w:rFonts w:ascii="Arial Narrow" w:hAnsi="Arial Narrow"/>
        </w:rPr>
        <w:t xml:space="preserve"> c</w:t>
      </w:r>
      <w:r w:rsidRPr="00EC320A">
        <w:rPr>
          <w:rFonts w:ascii="Arial Narrow" w:hAnsi="Arial Narrow"/>
        </w:rPr>
        <w:t>złonków z sektora gospodarczego (prowadzących działalność gospodarczą o zróżnicowanym profilu),</w:t>
      </w:r>
    </w:p>
    <w:p w14:paraId="71CD62C3" w14:textId="3B39D8F1" w:rsidR="00CF41E5" w:rsidRPr="00EC320A" w:rsidRDefault="00FC2835" w:rsidP="002E20D4">
      <w:pPr>
        <w:pStyle w:val="Akapitzlist"/>
        <w:numPr>
          <w:ilvl w:val="0"/>
          <w:numId w:val="30"/>
        </w:numPr>
        <w:spacing w:after="0"/>
        <w:jc w:val="both"/>
        <w:rPr>
          <w:rFonts w:ascii="Arial Narrow" w:hAnsi="Arial Narrow"/>
        </w:rPr>
      </w:pPr>
      <w:r w:rsidRPr="00CE30AB">
        <w:rPr>
          <w:rFonts w:ascii="Arial Narrow" w:hAnsi="Arial Narrow"/>
        </w:rPr>
        <w:t>3</w:t>
      </w:r>
      <w:r w:rsidR="0044116A">
        <w:rPr>
          <w:rFonts w:ascii="Arial Narrow" w:hAnsi="Arial Narrow"/>
        </w:rPr>
        <w:t>9</w:t>
      </w:r>
      <w:r w:rsidR="00CF41E5" w:rsidRPr="00EC320A">
        <w:rPr>
          <w:rFonts w:ascii="Arial Narrow" w:hAnsi="Arial Narrow"/>
        </w:rPr>
        <w:t xml:space="preserve"> członków z sektora rybackiego (obiekty chowu i hodowli ryb, dzierżawcy jezior, zakłady przetwórcze o PKD 10.20.Z, uprawnieni do rybactwa zgodnie z ustawą o rybactwie śródlądowym).</w:t>
      </w:r>
    </w:p>
    <w:p w14:paraId="73A3D9A3" w14:textId="77777777" w:rsidR="00CF41E5" w:rsidRPr="00EC320A" w:rsidRDefault="00CF41E5" w:rsidP="002E20D4">
      <w:pPr>
        <w:spacing w:before="240" w:after="0"/>
        <w:jc w:val="both"/>
        <w:rPr>
          <w:rFonts w:ascii="Arial Narrow" w:hAnsi="Arial Narrow"/>
        </w:rPr>
      </w:pPr>
      <w:r w:rsidRPr="00EC320A">
        <w:rPr>
          <w:rFonts w:ascii="Arial Narrow" w:hAnsi="Arial Narrow"/>
        </w:rPr>
        <w:t>Biorąc pod uwagę wytyczne regulaminu konkursu na wybór LSR, wg których członka RLGD można zakwalifikować tylko do jednego sektora, przy powyższej kwalifikacji oparto się na założeniu, że członkowie reprezentujący sektor rybacki nie są kwalifikowani do sektora gospodarczego – z kolei w tym sektorze ujęci są członkowie prowadzący działalność gospodarczą, niezwiązaną w żaden sposób z rybactwem, zgodnie z wytycznymi wskazanymi w rozporządzeniu w sprawie kryteriów LSR. Gminy zakwalifikowano natomiast do sektora publicznego, choć kilka z nich, z uwagi na fakt własności i dzierżawy zbiorników wodnych, reprezentują również sektor rybacki. W NGR zrzeszone są także dwie organizacje reprezentujące sektor rybacki – ON PZW w Pile oraz Stowarzyszenie Producentów Ryb Łososiowatych.</w:t>
      </w:r>
    </w:p>
    <w:p w14:paraId="6A5D8E88" w14:textId="1F5DAAE3" w:rsidR="00CF41E5" w:rsidRPr="00EC320A" w:rsidRDefault="00CF41E5" w:rsidP="002E20D4">
      <w:pPr>
        <w:spacing w:after="0"/>
        <w:jc w:val="both"/>
        <w:rPr>
          <w:rFonts w:ascii="Arial Narrow" w:hAnsi="Arial Narrow"/>
        </w:rPr>
      </w:pPr>
      <w:r w:rsidRPr="00EC320A">
        <w:rPr>
          <w:rFonts w:ascii="Arial Narrow" w:hAnsi="Arial Narrow"/>
        </w:rPr>
        <w:t xml:space="preserve">Skład grupy jest reprezentatywny dla lokalnej społeczności i uwzględnia przedstawicieli sektora publicznego, społecznego, gospodarczego, a także innych grup szczególnie istotnych z punktu widzenia realizacji strategii (grupa </w:t>
      </w:r>
      <w:proofErr w:type="spellStart"/>
      <w:r w:rsidRPr="00EC320A">
        <w:rPr>
          <w:rFonts w:ascii="Arial Narrow" w:hAnsi="Arial Narrow"/>
        </w:rPr>
        <w:t>defaworyzowana</w:t>
      </w:r>
      <w:proofErr w:type="spellEnd"/>
      <w:r w:rsidRPr="00EC320A">
        <w:rPr>
          <w:rFonts w:ascii="Arial Narrow" w:hAnsi="Arial Narrow"/>
        </w:rPr>
        <w:t xml:space="preserve">) oraz mieszkańców. Najliczniejszą grupę stanowi sektor rybacki </w:t>
      </w:r>
      <w:r w:rsidRPr="000A1CFB">
        <w:rPr>
          <w:rFonts w:ascii="Arial Narrow" w:hAnsi="Arial Narrow"/>
        </w:rPr>
        <w:t>(</w:t>
      </w:r>
      <w:r w:rsidR="00C111EC" w:rsidRPr="000A1CFB">
        <w:rPr>
          <w:rFonts w:ascii="Arial Narrow" w:hAnsi="Arial Narrow"/>
        </w:rPr>
        <w:t>3</w:t>
      </w:r>
      <w:r w:rsidR="0044116A">
        <w:rPr>
          <w:rFonts w:ascii="Arial Narrow" w:hAnsi="Arial Narrow"/>
        </w:rPr>
        <w:t>9</w:t>
      </w:r>
      <w:r w:rsidRPr="000A1CFB">
        <w:rPr>
          <w:rFonts w:ascii="Arial Narrow" w:hAnsi="Arial Narrow"/>
        </w:rPr>
        <w:t>%),</w:t>
      </w:r>
      <w:r w:rsidRPr="00EC320A">
        <w:rPr>
          <w:rFonts w:ascii="Arial Narrow" w:hAnsi="Arial Narrow"/>
        </w:rPr>
        <w:t xml:space="preserve"> który stanowi trzon podstawowy strategii.</w:t>
      </w:r>
    </w:p>
    <w:p w14:paraId="34C1BD61" w14:textId="7789BEA0" w:rsidR="00CF41E5" w:rsidRPr="00EC320A" w:rsidRDefault="00CF41E5" w:rsidP="002E20D4">
      <w:pPr>
        <w:spacing w:after="0"/>
        <w:jc w:val="both"/>
        <w:rPr>
          <w:rFonts w:ascii="Arial Narrow" w:hAnsi="Arial Narrow"/>
        </w:rPr>
      </w:pPr>
      <w:r w:rsidRPr="00EC320A">
        <w:rPr>
          <w:rFonts w:ascii="Arial Narrow" w:hAnsi="Arial Narrow"/>
        </w:rPr>
        <w:t>Planując swoją strategię, NGR zakłada dalszy rozwój Stowarzyszenia i stopniowe włączenie w jego struktury nowych członków, w tym z terenu gmin, które dołączyły do NGR (Tarnówka, Budzyń). Jednak ze względu na specyfikę planowanych kierunków wdrażania LSR, należy spodziewać się, że większość nowych osób i podmiotów poszerzy środowisko związane zarówno z kręgiem rybackim, okołorybackim, jak i turystyką</w:t>
      </w:r>
      <w:r w:rsidR="00F01864" w:rsidRPr="00EC320A">
        <w:rPr>
          <w:rFonts w:ascii="Arial Narrow" w:hAnsi="Arial Narrow"/>
        </w:rPr>
        <w:t>,</w:t>
      </w:r>
      <w:r w:rsidRPr="00EC320A">
        <w:rPr>
          <w:rFonts w:ascii="Arial Narrow" w:hAnsi="Arial Narrow"/>
        </w:rPr>
        <w:t xml:space="preserve"> w tym wodną. Poszerzenia kręgu rybaków można spodziewać się w przypadku osób prowadzących taką działalność na obszarze gmin, które dołączyły do struktur NGR. Takie kierunki rozwoju zapewnią podaż zainteresowanych pozyskaniem środków unijnych.</w:t>
      </w:r>
    </w:p>
    <w:p w14:paraId="3EE26FE0" w14:textId="00CB6F9C" w:rsidR="001B32D0" w:rsidRPr="00EC320A" w:rsidRDefault="001B32D0" w:rsidP="00037AC7">
      <w:pPr>
        <w:pStyle w:val="Nagwek2"/>
        <w:spacing w:line="276" w:lineRule="auto"/>
      </w:pPr>
      <w:bookmarkStart w:id="25" w:name="_Toc176345734"/>
      <w:r w:rsidRPr="00EC320A">
        <w:t>1.</w:t>
      </w:r>
      <w:r w:rsidR="00D723AC" w:rsidRPr="00EC320A">
        <w:t>5</w:t>
      </w:r>
      <w:r w:rsidRPr="00EC320A">
        <w:t>.</w:t>
      </w:r>
      <w:r w:rsidRPr="00EC320A">
        <w:tab/>
        <w:t>Organ decyzyjny</w:t>
      </w:r>
      <w:bookmarkEnd w:id="25"/>
    </w:p>
    <w:p w14:paraId="24F57719" w14:textId="045C402E" w:rsidR="00290AE5" w:rsidRPr="00EC320A" w:rsidRDefault="001B32D0" w:rsidP="002E20D4">
      <w:pPr>
        <w:spacing w:before="240" w:after="0"/>
        <w:jc w:val="both"/>
        <w:rPr>
          <w:rFonts w:ascii="Arial Narrow" w:hAnsi="Arial Narrow"/>
        </w:rPr>
      </w:pPr>
      <w:r w:rsidRPr="00EC320A">
        <w:rPr>
          <w:rFonts w:ascii="Arial Narrow" w:hAnsi="Arial Narrow"/>
        </w:rPr>
        <w:t xml:space="preserve">Organem decyzyjnym dla NGR jest </w:t>
      </w:r>
      <w:r w:rsidRPr="00711838">
        <w:rPr>
          <w:rFonts w:ascii="Arial Narrow" w:hAnsi="Arial Narrow"/>
        </w:rPr>
        <w:t>Rada NGR</w:t>
      </w:r>
      <w:r w:rsidRPr="00EC320A">
        <w:rPr>
          <w:rFonts w:ascii="Arial Narrow" w:hAnsi="Arial Narrow"/>
        </w:rPr>
        <w:t>, jako organ kolegialny</w:t>
      </w:r>
      <w:r w:rsidR="006F05D8" w:rsidRPr="00EC320A">
        <w:rPr>
          <w:rFonts w:ascii="Arial Narrow" w:hAnsi="Arial Narrow"/>
        </w:rPr>
        <w:t>,</w:t>
      </w:r>
      <w:r w:rsidRPr="00EC320A">
        <w:rPr>
          <w:rFonts w:ascii="Arial Narrow" w:hAnsi="Arial Narrow"/>
        </w:rPr>
        <w:t xml:space="preserve"> do którego kompetencji należy </w:t>
      </w:r>
      <w:r w:rsidR="00DE226A" w:rsidRPr="00EC320A">
        <w:rPr>
          <w:rFonts w:ascii="Arial Narrow" w:hAnsi="Arial Narrow"/>
        </w:rPr>
        <w:t xml:space="preserve">ocena zgodności operacji z LSR, </w:t>
      </w:r>
      <w:r w:rsidRPr="00EC320A">
        <w:rPr>
          <w:rFonts w:ascii="Arial Narrow" w:hAnsi="Arial Narrow"/>
        </w:rPr>
        <w:t>wybór operacji do dofinansowania w ramach wdrażania strategii</w:t>
      </w:r>
      <w:r w:rsidR="00DE226A" w:rsidRPr="00EC320A">
        <w:rPr>
          <w:rFonts w:ascii="Arial Narrow" w:hAnsi="Arial Narrow"/>
        </w:rPr>
        <w:t xml:space="preserve"> oraz w przypadku pozytywnego rozstrzygnięcia w zakresie wyboru operacji, ustalenie kwoty wsparcia</w:t>
      </w:r>
      <w:r w:rsidR="00A077EE" w:rsidRPr="00EC320A">
        <w:rPr>
          <w:rStyle w:val="Odwoanieprzypisudolnego"/>
          <w:rFonts w:ascii="Arial Narrow" w:hAnsi="Arial Narrow"/>
        </w:rPr>
        <w:footnoteReference w:id="2"/>
      </w:r>
      <w:r w:rsidR="00290AE5" w:rsidRPr="00EC320A">
        <w:rPr>
          <w:rFonts w:ascii="Arial Narrow" w:hAnsi="Arial Narrow"/>
        </w:rPr>
        <w:t>.</w:t>
      </w:r>
    </w:p>
    <w:p w14:paraId="04B428F6" w14:textId="2B4F2325" w:rsidR="007352F6" w:rsidRPr="00EC320A" w:rsidRDefault="001B32D0" w:rsidP="002E20D4">
      <w:pPr>
        <w:spacing w:after="0"/>
        <w:jc w:val="both"/>
        <w:rPr>
          <w:rFonts w:ascii="Arial Narrow" w:hAnsi="Arial Narrow"/>
        </w:rPr>
      </w:pPr>
      <w:bookmarkStart w:id="26" w:name="_Hlk156888418"/>
      <w:r w:rsidRPr="00EC320A">
        <w:rPr>
          <w:rFonts w:ascii="Arial Narrow" w:hAnsi="Arial Narrow"/>
        </w:rPr>
        <w:t>Rada jest organem kadencyjnym, powoływanym i odwoływanym przez Walne Zebranie Członków. Rada składa się z 1</w:t>
      </w:r>
      <w:r w:rsidR="00B17518" w:rsidRPr="00EC320A">
        <w:rPr>
          <w:rFonts w:ascii="Arial Narrow" w:hAnsi="Arial Narrow"/>
        </w:rPr>
        <w:t>2</w:t>
      </w:r>
      <w:r w:rsidRPr="00EC320A">
        <w:rPr>
          <w:rFonts w:ascii="Arial Narrow" w:hAnsi="Arial Narrow"/>
        </w:rPr>
        <w:t xml:space="preserve"> osób</w:t>
      </w:r>
      <w:r w:rsidR="00FA3EC6" w:rsidRPr="00EC320A">
        <w:rPr>
          <w:rFonts w:ascii="Arial Narrow" w:hAnsi="Arial Narrow"/>
        </w:rPr>
        <w:t xml:space="preserve"> wybranych przez Walne Zebranie Członków spośród członków NGR</w:t>
      </w:r>
      <w:bookmarkEnd w:id="26"/>
      <w:r w:rsidRPr="00EC320A">
        <w:rPr>
          <w:rFonts w:ascii="Arial Narrow" w:hAnsi="Arial Narrow"/>
        </w:rPr>
        <w:t>, a jej kadencja trwa 6 lat.</w:t>
      </w:r>
      <w:r w:rsidR="00FA3EC6" w:rsidRPr="00EC320A">
        <w:rPr>
          <w:rFonts w:ascii="Arial Narrow" w:hAnsi="Arial Narrow"/>
        </w:rPr>
        <w:t xml:space="preserve"> Członek Rady nie może być równocześnie członkiem zarządu, komisji rewizyjnej lub pracownikiem biura NGR. </w:t>
      </w:r>
      <w:r w:rsidRPr="00EC320A">
        <w:rPr>
          <w:rFonts w:ascii="Arial Narrow" w:hAnsi="Arial Narrow"/>
        </w:rPr>
        <w:t xml:space="preserve">Żadne władze publiczne, ani żadna pojedyncza grupa interesu nie kontroluje procesu podejmowania decyzji w </w:t>
      </w:r>
      <w:r w:rsidR="00501127" w:rsidRPr="00EC320A">
        <w:rPr>
          <w:rFonts w:ascii="Arial Narrow" w:hAnsi="Arial Narrow"/>
        </w:rPr>
        <w:t>sprawach wyboru operacji</w:t>
      </w:r>
      <w:r w:rsidR="00290AE5" w:rsidRPr="00EC320A">
        <w:rPr>
          <w:rStyle w:val="Odwoanieprzypisudolnego"/>
          <w:rFonts w:ascii="Arial Narrow" w:hAnsi="Arial Narrow"/>
        </w:rPr>
        <w:footnoteReference w:id="3"/>
      </w:r>
      <w:r w:rsidRPr="00EC320A">
        <w:rPr>
          <w:rFonts w:ascii="Arial Narrow" w:hAnsi="Arial Narrow"/>
        </w:rPr>
        <w:t>.</w:t>
      </w:r>
      <w:r w:rsidR="00A077EE" w:rsidRPr="00EC320A">
        <w:rPr>
          <w:rFonts w:ascii="Arial Narrow" w:hAnsi="Arial Narrow"/>
        </w:rPr>
        <w:t>W skład Rady wchodz</w:t>
      </w:r>
      <w:r w:rsidR="006E283C" w:rsidRPr="00EC320A">
        <w:rPr>
          <w:rFonts w:ascii="Arial Narrow" w:hAnsi="Arial Narrow"/>
        </w:rPr>
        <w:t>i</w:t>
      </w:r>
      <w:r w:rsidR="00A077EE" w:rsidRPr="00EC320A">
        <w:rPr>
          <w:rFonts w:ascii="Arial Narrow" w:hAnsi="Arial Narrow"/>
        </w:rPr>
        <w:t xml:space="preserve"> </w:t>
      </w:r>
      <w:r w:rsidR="00FA3EC6" w:rsidRPr="00EC320A">
        <w:rPr>
          <w:rFonts w:ascii="Arial Narrow" w:hAnsi="Arial Narrow"/>
        </w:rPr>
        <w:t>reprezentacja</w:t>
      </w:r>
      <w:r w:rsidR="00A077EE" w:rsidRPr="00EC320A">
        <w:rPr>
          <w:rFonts w:ascii="Arial Narrow" w:hAnsi="Arial Narrow"/>
        </w:rPr>
        <w:t xml:space="preserve"> wszystki</w:t>
      </w:r>
      <w:r w:rsidR="00FA3EC6" w:rsidRPr="00EC320A">
        <w:rPr>
          <w:rFonts w:ascii="Arial Narrow" w:hAnsi="Arial Narrow"/>
        </w:rPr>
        <w:t xml:space="preserve">ch kluczowych </w:t>
      </w:r>
      <w:r w:rsidR="00A077EE" w:rsidRPr="00EC320A">
        <w:rPr>
          <w:rFonts w:ascii="Arial Narrow" w:hAnsi="Arial Narrow"/>
        </w:rPr>
        <w:t>sektor</w:t>
      </w:r>
      <w:r w:rsidR="00FA3EC6" w:rsidRPr="00EC320A">
        <w:rPr>
          <w:rFonts w:ascii="Arial Narrow" w:hAnsi="Arial Narrow"/>
        </w:rPr>
        <w:t>ów</w:t>
      </w:r>
      <w:r w:rsidR="00A077EE" w:rsidRPr="00EC320A">
        <w:rPr>
          <w:rFonts w:ascii="Arial Narrow" w:hAnsi="Arial Narrow"/>
        </w:rPr>
        <w:t>. Dodatkowo funkcjonuje ona z zachowaniem następujących parytetów:</w:t>
      </w:r>
    </w:p>
    <w:p w14:paraId="14B1669E" w14:textId="51574CE1" w:rsidR="007352F6" w:rsidRPr="00EC320A" w:rsidRDefault="007352F6" w:rsidP="002E20D4">
      <w:pPr>
        <w:pStyle w:val="Akapitzlist"/>
        <w:numPr>
          <w:ilvl w:val="0"/>
          <w:numId w:val="33"/>
        </w:numPr>
        <w:spacing w:after="0"/>
        <w:jc w:val="both"/>
        <w:rPr>
          <w:rFonts w:ascii="Arial Narrow" w:hAnsi="Arial Narrow"/>
        </w:rPr>
      </w:pPr>
      <w:r w:rsidRPr="00EC320A">
        <w:rPr>
          <w:rFonts w:ascii="Arial Narrow" w:hAnsi="Arial Narrow"/>
        </w:rPr>
        <w:lastRenderedPageBreak/>
        <w:t>żadna z grup interesu tj. ani władze publiczne, ani żadna pojedyncza grupa interesu (rozumiane jako sektory: publiczny, gospodarczy, społeczny, rybacki) nie kontroluje procesu podejmowania decyzji tj. nie posiada więcej niż 49% praw głosu</w:t>
      </w:r>
    </w:p>
    <w:p w14:paraId="6366D8C2" w14:textId="63A59CEF" w:rsidR="007352F6" w:rsidRPr="00EC320A" w:rsidRDefault="007352F6" w:rsidP="002E20D4">
      <w:pPr>
        <w:pStyle w:val="Akapitzlist"/>
        <w:numPr>
          <w:ilvl w:val="0"/>
          <w:numId w:val="33"/>
        </w:numPr>
        <w:spacing w:after="0"/>
        <w:jc w:val="both"/>
        <w:rPr>
          <w:rFonts w:ascii="Arial Narrow" w:hAnsi="Arial Narrow"/>
        </w:rPr>
      </w:pPr>
      <w:r w:rsidRPr="00EC320A">
        <w:rPr>
          <w:rFonts w:ascii="Arial Narrow" w:hAnsi="Arial Narrow"/>
        </w:rPr>
        <w:t xml:space="preserve">w skład wchodzi co najmniej po 1 mieszkańcu z pięciu gmin na obszarze objętym realizacją LSR </w:t>
      </w:r>
      <w:r w:rsidRPr="00395E79">
        <w:rPr>
          <w:rFonts w:ascii="Arial Narrow" w:hAnsi="Arial Narrow"/>
        </w:rPr>
        <w:t>(</w:t>
      </w:r>
      <w:r w:rsidR="000E496E">
        <w:rPr>
          <w:rFonts w:ascii="Arial Narrow" w:hAnsi="Arial Narrow"/>
        </w:rPr>
        <w:t>9</w:t>
      </w:r>
      <w:r w:rsidRPr="00395E79">
        <w:rPr>
          <w:rFonts w:ascii="Arial Narrow" w:hAnsi="Arial Narrow"/>
        </w:rPr>
        <w:t xml:space="preserve"> gmin)</w:t>
      </w:r>
    </w:p>
    <w:p w14:paraId="3A6E2DDB" w14:textId="7E2033C1" w:rsidR="007352F6" w:rsidRPr="00EC320A" w:rsidRDefault="007352F6" w:rsidP="002E20D4">
      <w:pPr>
        <w:pStyle w:val="Akapitzlist"/>
        <w:numPr>
          <w:ilvl w:val="0"/>
          <w:numId w:val="33"/>
        </w:numPr>
        <w:spacing w:after="0"/>
        <w:jc w:val="both"/>
        <w:rPr>
          <w:rFonts w:ascii="Arial Narrow" w:hAnsi="Arial Narrow"/>
        </w:rPr>
      </w:pPr>
      <w:r w:rsidRPr="00EC320A">
        <w:rPr>
          <w:rFonts w:ascii="Arial Narrow" w:hAnsi="Arial Narrow"/>
        </w:rPr>
        <w:t>w skład wchodzi co najmniej 1 przedstawiciel sektora publicznego (4 członków, 3</w:t>
      </w:r>
      <w:r w:rsidR="00DC10A8" w:rsidRPr="00EC320A">
        <w:rPr>
          <w:rFonts w:ascii="Arial Narrow" w:hAnsi="Arial Narrow"/>
        </w:rPr>
        <w:t>3</w:t>
      </w:r>
      <w:r w:rsidRPr="00EC320A">
        <w:rPr>
          <w:rFonts w:ascii="Arial Narrow" w:hAnsi="Arial Narrow"/>
        </w:rPr>
        <w:t>,3</w:t>
      </w:r>
      <w:r w:rsidR="00DC10A8" w:rsidRPr="00EC320A">
        <w:rPr>
          <w:rFonts w:ascii="Arial Narrow" w:hAnsi="Arial Narrow"/>
        </w:rPr>
        <w:t>3</w:t>
      </w:r>
      <w:r w:rsidRPr="00EC320A">
        <w:rPr>
          <w:rFonts w:ascii="Arial Narrow" w:hAnsi="Arial Narrow"/>
        </w:rPr>
        <w:t>%)</w:t>
      </w:r>
    </w:p>
    <w:p w14:paraId="377360A7" w14:textId="346E7916" w:rsidR="007352F6" w:rsidRPr="00EC320A" w:rsidRDefault="007352F6" w:rsidP="002E20D4">
      <w:pPr>
        <w:pStyle w:val="Akapitzlist"/>
        <w:numPr>
          <w:ilvl w:val="0"/>
          <w:numId w:val="33"/>
        </w:numPr>
        <w:spacing w:after="0"/>
        <w:jc w:val="both"/>
        <w:rPr>
          <w:rFonts w:ascii="Arial Narrow" w:hAnsi="Arial Narrow"/>
        </w:rPr>
      </w:pPr>
      <w:r w:rsidRPr="00EC320A">
        <w:rPr>
          <w:rFonts w:ascii="Arial Narrow" w:hAnsi="Arial Narrow"/>
        </w:rPr>
        <w:t xml:space="preserve">w skład wchodzi co najmniej 1 przedstawiciel sektora społecznego (2 członków, </w:t>
      </w:r>
      <w:r w:rsidR="00F20D16" w:rsidRPr="00EC320A">
        <w:rPr>
          <w:rFonts w:ascii="Arial Narrow" w:hAnsi="Arial Narrow"/>
        </w:rPr>
        <w:t>16,67</w:t>
      </w:r>
      <w:r w:rsidRPr="00EC320A">
        <w:rPr>
          <w:rFonts w:ascii="Arial Narrow" w:hAnsi="Arial Narrow"/>
        </w:rPr>
        <w:t>%)</w:t>
      </w:r>
    </w:p>
    <w:p w14:paraId="3C916571" w14:textId="7C23E3CB" w:rsidR="007352F6" w:rsidRPr="00EC320A" w:rsidRDefault="007352F6" w:rsidP="002E20D4">
      <w:pPr>
        <w:pStyle w:val="Akapitzlist"/>
        <w:numPr>
          <w:ilvl w:val="0"/>
          <w:numId w:val="33"/>
        </w:numPr>
        <w:spacing w:after="0"/>
        <w:jc w:val="both"/>
        <w:rPr>
          <w:rFonts w:ascii="Arial Narrow" w:hAnsi="Arial Narrow"/>
        </w:rPr>
      </w:pPr>
      <w:r w:rsidRPr="00EC320A">
        <w:rPr>
          <w:rFonts w:ascii="Arial Narrow" w:hAnsi="Arial Narrow"/>
        </w:rPr>
        <w:t>w skład wchodzi co najmniej 1 przedstawiciel sektora gospodarczego (</w:t>
      </w:r>
      <w:r w:rsidR="00DC10A8" w:rsidRPr="00EC320A">
        <w:rPr>
          <w:rFonts w:ascii="Arial Narrow" w:hAnsi="Arial Narrow"/>
        </w:rPr>
        <w:t>1</w:t>
      </w:r>
      <w:r w:rsidRPr="00EC320A">
        <w:rPr>
          <w:rFonts w:ascii="Arial Narrow" w:hAnsi="Arial Narrow"/>
        </w:rPr>
        <w:t xml:space="preserve"> człon</w:t>
      </w:r>
      <w:r w:rsidR="00DC10A8" w:rsidRPr="00EC320A">
        <w:rPr>
          <w:rFonts w:ascii="Arial Narrow" w:hAnsi="Arial Narrow"/>
        </w:rPr>
        <w:t>ek</w:t>
      </w:r>
      <w:r w:rsidRPr="00EC320A">
        <w:rPr>
          <w:rFonts w:ascii="Arial Narrow" w:hAnsi="Arial Narrow"/>
        </w:rPr>
        <w:t xml:space="preserve">, </w:t>
      </w:r>
      <w:r w:rsidR="00F20D16" w:rsidRPr="00EC320A">
        <w:rPr>
          <w:rFonts w:ascii="Arial Narrow" w:hAnsi="Arial Narrow"/>
        </w:rPr>
        <w:t>8,33</w:t>
      </w:r>
      <w:r w:rsidRPr="00EC320A">
        <w:rPr>
          <w:rFonts w:ascii="Arial Narrow" w:hAnsi="Arial Narrow"/>
        </w:rPr>
        <w:t>%)</w:t>
      </w:r>
    </w:p>
    <w:p w14:paraId="115A9990" w14:textId="77777777" w:rsidR="007352F6" w:rsidRPr="00EC320A" w:rsidRDefault="007352F6" w:rsidP="002E20D4">
      <w:pPr>
        <w:pStyle w:val="Akapitzlist"/>
        <w:numPr>
          <w:ilvl w:val="0"/>
          <w:numId w:val="33"/>
        </w:numPr>
        <w:spacing w:after="0"/>
        <w:jc w:val="both"/>
        <w:rPr>
          <w:rFonts w:ascii="Arial Narrow" w:hAnsi="Arial Narrow"/>
        </w:rPr>
      </w:pPr>
      <w:r w:rsidRPr="00EC320A">
        <w:rPr>
          <w:rFonts w:ascii="Arial Narrow" w:hAnsi="Arial Narrow"/>
        </w:rPr>
        <w:t>w skład wchodzi co najmniej 1 osoba poniżej 40 roku życia (1 członek)</w:t>
      </w:r>
    </w:p>
    <w:p w14:paraId="35D73753" w14:textId="77777777" w:rsidR="007352F6" w:rsidRPr="00EC320A" w:rsidRDefault="007352F6" w:rsidP="002E20D4">
      <w:pPr>
        <w:pStyle w:val="Akapitzlist"/>
        <w:numPr>
          <w:ilvl w:val="0"/>
          <w:numId w:val="33"/>
        </w:numPr>
        <w:spacing w:after="0"/>
        <w:jc w:val="both"/>
        <w:rPr>
          <w:rFonts w:ascii="Arial Narrow" w:hAnsi="Arial Narrow"/>
        </w:rPr>
      </w:pPr>
      <w:r w:rsidRPr="00EC320A">
        <w:rPr>
          <w:rFonts w:ascii="Arial Narrow" w:hAnsi="Arial Narrow"/>
        </w:rPr>
        <w:t>w skład wchodzą co najmniej 2 kobiety (6 członków)</w:t>
      </w:r>
    </w:p>
    <w:p w14:paraId="5E436A20" w14:textId="07E6D23E" w:rsidR="007352F6" w:rsidRPr="00395E79" w:rsidRDefault="007352F6" w:rsidP="002E20D4">
      <w:pPr>
        <w:pStyle w:val="Akapitzlist"/>
        <w:numPr>
          <w:ilvl w:val="0"/>
          <w:numId w:val="33"/>
        </w:numPr>
        <w:spacing w:after="0"/>
        <w:jc w:val="both"/>
        <w:rPr>
          <w:rFonts w:ascii="Arial Narrow" w:hAnsi="Arial Narrow"/>
        </w:rPr>
      </w:pPr>
      <w:r w:rsidRPr="00EC320A">
        <w:rPr>
          <w:rFonts w:ascii="Arial Narrow" w:hAnsi="Arial Narrow"/>
        </w:rPr>
        <w:t xml:space="preserve">co najmniej 30%, jednak nie więcej niż 50% składu Rady stanowią przedstawiciele sektora rybackiego (5 </w:t>
      </w:r>
      <w:r w:rsidRPr="00395E79">
        <w:rPr>
          <w:rFonts w:ascii="Arial Narrow" w:hAnsi="Arial Narrow"/>
        </w:rPr>
        <w:t xml:space="preserve">członków, </w:t>
      </w:r>
      <w:r w:rsidR="00F20D16" w:rsidRPr="00395E79">
        <w:rPr>
          <w:rFonts w:ascii="Arial Narrow" w:hAnsi="Arial Narrow"/>
        </w:rPr>
        <w:t>41,67</w:t>
      </w:r>
      <w:r w:rsidRPr="00395E79">
        <w:rPr>
          <w:rFonts w:ascii="Arial Narrow" w:hAnsi="Arial Narrow"/>
        </w:rPr>
        <w:t>%)</w:t>
      </w:r>
    </w:p>
    <w:p w14:paraId="74EDE58C" w14:textId="721BEF78" w:rsidR="007352F6" w:rsidRPr="00395E79" w:rsidRDefault="007352F6" w:rsidP="002E20D4">
      <w:pPr>
        <w:pStyle w:val="Akapitzlist"/>
        <w:numPr>
          <w:ilvl w:val="0"/>
          <w:numId w:val="33"/>
        </w:numPr>
        <w:spacing w:after="0"/>
        <w:jc w:val="both"/>
        <w:rPr>
          <w:rFonts w:ascii="Arial Narrow" w:hAnsi="Arial Narrow"/>
        </w:rPr>
      </w:pPr>
      <w:r w:rsidRPr="00395E79">
        <w:rPr>
          <w:rFonts w:ascii="Arial Narrow" w:hAnsi="Arial Narrow"/>
        </w:rPr>
        <w:t>co najmniej 75% składu Rady stanowią osoby zamieszkujące obszar objęty realizacją LSR lub osoby reprezentujące podmioty mające siedzibę na obszarze realizacji LSR (9</w:t>
      </w:r>
      <w:r w:rsidR="00395E79" w:rsidRPr="00395E79">
        <w:rPr>
          <w:rFonts w:ascii="Arial Narrow" w:hAnsi="Arial Narrow"/>
        </w:rPr>
        <w:t>1</w:t>
      </w:r>
      <w:r w:rsidRPr="00395E79">
        <w:rPr>
          <w:rFonts w:ascii="Arial Narrow" w:hAnsi="Arial Narrow"/>
        </w:rPr>
        <w:t>,</w:t>
      </w:r>
      <w:r w:rsidR="00395E79" w:rsidRPr="00395E79">
        <w:rPr>
          <w:rFonts w:ascii="Arial Narrow" w:hAnsi="Arial Narrow"/>
        </w:rPr>
        <w:t>67</w:t>
      </w:r>
      <w:r w:rsidRPr="00395E79">
        <w:rPr>
          <w:rFonts w:ascii="Arial Narrow" w:hAnsi="Arial Narrow"/>
        </w:rPr>
        <w:t>%)</w:t>
      </w:r>
    </w:p>
    <w:p w14:paraId="677B3088" w14:textId="74852675" w:rsidR="001B32D0" w:rsidRPr="00EC320A" w:rsidRDefault="001B32D0" w:rsidP="00037AC7">
      <w:pPr>
        <w:pStyle w:val="Nagwek2"/>
        <w:spacing w:line="276" w:lineRule="auto"/>
      </w:pPr>
      <w:bookmarkStart w:id="27" w:name="_Toc176345735"/>
      <w:r w:rsidRPr="00EC320A">
        <w:t>1.</w:t>
      </w:r>
      <w:r w:rsidR="00D723AC" w:rsidRPr="00EC320A">
        <w:t>6</w:t>
      </w:r>
      <w:r w:rsidRPr="00EC320A">
        <w:t>.</w:t>
      </w:r>
      <w:r w:rsidRPr="00EC320A">
        <w:tab/>
      </w:r>
      <w:r w:rsidR="00D723AC" w:rsidRPr="00EC320A">
        <w:t>Dokumenty regulujące funkcjonowanie RLGD</w:t>
      </w:r>
      <w:bookmarkEnd w:id="27"/>
    </w:p>
    <w:p w14:paraId="4369D715" w14:textId="2A284522" w:rsidR="000C3C45" w:rsidRPr="00EC320A" w:rsidRDefault="000C3C45" w:rsidP="002E20D4">
      <w:pPr>
        <w:spacing w:before="240" w:after="0"/>
        <w:jc w:val="both"/>
        <w:rPr>
          <w:rFonts w:ascii="Arial Narrow" w:hAnsi="Arial Narrow"/>
        </w:rPr>
      </w:pPr>
      <w:r w:rsidRPr="00EC320A">
        <w:rPr>
          <w:rFonts w:ascii="Arial Narrow" w:hAnsi="Arial Narrow"/>
        </w:rPr>
        <w:t>NGR od początku istnienia opiera swoją działalność na pracy społecznej członków – taki schemat zostanie utrzymany również w dalszym okresie funkcjonowania NGR. Działania Stowarzyszenia reguluje szereg dokumentów wewnętrznych i procedur, które określają zasady funkcjonowania oraz zakres kompetencji i obowiązków poszczególnych jednostek administracyjnych, funkcjonujących w schemacie organizacyjnym NGR.</w:t>
      </w:r>
    </w:p>
    <w:p w14:paraId="10C91A20" w14:textId="7D109D26" w:rsidR="000C3C45" w:rsidRPr="00EC320A" w:rsidRDefault="000C3C45" w:rsidP="002E20D4">
      <w:pPr>
        <w:spacing w:after="0"/>
        <w:jc w:val="both"/>
        <w:rPr>
          <w:rFonts w:ascii="Arial Narrow" w:hAnsi="Arial Narrow"/>
        </w:rPr>
      </w:pPr>
      <w:r w:rsidRPr="00EC320A">
        <w:rPr>
          <w:rFonts w:ascii="Arial Narrow" w:hAnsi="Arial Narrow"/>
        </w:rPr>
        <w:t>Nadrzędnym dokumentem, w oparciu o który działa Stowarzyszenie, jest Statut NGR, a dokumentami niższego rzędu są: regulamin WZC, regulamin opłacania składek członkowskich, Regulamin Organizacyjny Rady oraz regulamin wypłacania diet członkom Rady. Dodatkowo funkcjonują takie dokumenty techniczne jak: instrukcja kancelaryjna i regulamin Biura, przyjmowany i zmieniany przez Zarząd oraz polityka rachunkowości, któr</w:t>
      </w:r>
      <w:r w:rsidR="006550D3" w:rsidRPr="00EC320A">
        <w:rPr>
          <w:rFonts w:ascii="Arial Narrow" w:hAnsi="Arial Narrow"/>
        </w:rPr>
        <w:t>ej</w:t>
      </w:r>
      <w:r w:rsidRPr="00EC320A">
        <w:rPr>
          <w:rFonts w:ascii="Arial Narrow" w:hAnsi="Arial Narrow"/>
        </w:rPr>
        <w:t xml:space="preserve"> uchwalanie i zmiana należy do kompetencji Kierownika Biura NGR. Zasady funkcjonowania Komisji Rewizyjnej i Zarządu określają dodatkowe regulaminy, uchwalane i zmieniane przez te jednostki organizacyjne. W razie konieczności uregulowania innych ważnych kwestii, związanych z funkcjonowaniem Stowarzyszenia, opracowane zostaną kolejne dokumenty wewnętrzne NGR.</w:t>
      </w:r>
    </w:p>
    <w:p w14:paraId="32E714C1" w14:textId="0A805261" w:rsidR="00355FC3" w:rsidRPr="00EC320A" w:rsidRDefault="00355FC3" w:rsidP="00037AC7">
      <w:pPr>
        <w:pStyle w:val="Legenda"/>
        <w:spacing w:after="0"/>
        <w:rPr>
          <w:rFonts w:ascii="Arial Narrow" w:hAnsi="Arial Narrow"/>
          <w:sz w:val="22"/>
          <w:szCs w:val="22"/>
        </w:rPr>
      </w:pPr>
      <w:bookmarkStart w:id="28" w:name="_Toc176267639"/>
      <w:r w:rsidRPr="00EC320A">
        <w:rPr>
          <w:rFonts w:ascii="Arial Narrow" w:hAnsi="Arial Narrow"/>
          <w:sz w:val="22"/>
          <w:szCs w:val="22"/>
        </w:rPr>
        <w:t xml:space="preserve">Tabela </w:t>
      </w:r>
      <w:r w:rsidRPr="00EC320A">
        <w:rPr>
          <w:rFonts w:ascii="Arial Narrow" w:hAnsi="Arial Narrow"/>
          <w:sz w:val="22"/>
          <w:szCs w:val="22"/>
        </w:rPr>
        <w:fldChar w:fldCharType="begin"/>
      </w:r>
      <w:r w:rsidRPr="00EC320A">
        <w:rPr>
          <w:rFonts w:ascii="Arial Narrow" w:hAnsi="Arial Narrow"/>
          <w:sz w:val="22"/>
          <w:szCs w:val="22"/>
        </w:rPr>
        <w:instrText xml:space="preserve"> SEQ Tabela \* ARABIC </w:instrText>
      </w:r>
      <w:r w:rsidRPr="00EC320A">
        <w:rPr>
          <w:rFonts w:ascii="Arial Narrow" w:hAnsi="Arial Narrow"/>
          <w:sz w:val="22"/>
          <w:szCs w:val="22"/>
        </w:rPr>
        <w:fldChar w:fldCharType="separate"/>
      </w:r>
      <w:r w:rsidR="002C64CA">
        <w:rPr>
          <w:rFonts w:ascii="Arial Narrow" w:hAnsi="Arial Narrow"/>
          <w:noProof/>
          <w:sz w:val="22"/>
          <w:szCs w:val="22"/>
        </w:rPr>
        <w:t>3</w:t>
      </w:r>
      <w:r w:rsidRPr="00EC320A">
        <w:rPr>
          <w:rFonts w:ascii="Arial Narrow" w:hAnsi="Arial Narrow"/>
          <w:noProof/>
          <w:sz w:val="22"/>
          <w:szCs w:val="22"/>
        </w:rPr>
        <w:fldChar w:fldCharType="end"/>
      </w:r>
      <w:r w:rsidRPr="00EC320A">
        <w:rPr>
          <w:rFonts w:ascii="Arial Narrow" w:hAnsi="Arial Narrow"/>
          <w:sz w:val="22"/>
          <w:szCs w:val="22"/>
        </w:rPr>
        <w:t>: Dokumenty i regulaminy funkcjonowania NGR</w:t>
      </w:r>
      <w:bookmarkEnd w:id="28"/>
    </w:p>
    <w:tbl>
      <w:tblPr>
        <w:tblStyle w:val="Tabelasiatki4akcent5"/>
        <w:tblW w:w="5000" w:type="pct"/>
        <w:tblLook w:val="04A0" w:firstRow="1" w:lastRow="0" w:firstColumn="1" w:lastColumn="0" w:noHBand="0" w:noVBand="1"/>
      </w:tblPr>
      <w:tblGrid>
        <w:gridCol w:w="1602"/>
        <w:gridCol w:w="6025"/>
        <w:gridCol w:w="2000"/>
      </w:tblGrid>
      <w:tr w:rsidR="00D166E7" w:rsidRPr="00EC320A" w14:paraId="35E07825" w14:textId="77777777" w:rsidTr="00711838">
        <w:trPr>
          <w:cnfStyle w:val="100000000000" w:firstRow="1" w:lastRow="0" w:firstColumn="0" w:lastColumn="0" w:oddVBand="0" w:evenVBand="0" w:oddHBand="0"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832" w:type="pct"/>
          </w:tcPr>
          <w:p w14:paraId="32E6D8C3" w14:textId="38B5DE82" w:rsidR="00D166E7" w:rsidRPr="00EC320A" w:rsidRDefault="00D166E7" w:rsidP="00037AC7">
            <w:pPr>
              <w:spacing w:after="0" w:line="276" w:lineRule="auto"/>
              <w:rPr>
                <w:rFonts w:ascii="Arial Narrow" w:hAnsi="Arial Narrow" w:cs="Calibri Light"/>
              </w:rPr>
            </w:pPr>
            <w:r w:rsidRPr="00EC320A">
              <w:rPr>
                <w:rFonts w:ascii="Arial Narrow" w:hAnsi="Arial Narrow" w:cs="Calibri Light"/>
              </w:rPr>
              <w:t>Rodzaj dokumentu</w:t>
            </w:r>
          </w:p>
        </w:tc>
        <w:tc>
          <w:tcPr>
            <w:tcW w:w="3129" w:type="pct"/>
          </w:tcPr>
          <w:p w14:paraId="5D1680A3" w14:textId="3425EBA2" w:rsidR="00D166E7" w:rsidRPr="00EC320A" w:rsidRDefault="00D166E7"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Kwestie regulowane w dokumencie</w:t>
            </w:r>
          </w:p>
        </w:tc>
        <w:tc>
          <w:tcPr>
            <w:tcW w:w="1039" w:type="pct"/>
          </w:tcPr>
          <w:p w14:paraId="4351D836" w14:textId="61FE3B45" w:rsidR="00D166E7" w:rsidRPr="00EC320A" w:rsidRDefault="00D166E7"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xml:space="preserve">Sposób uchwalania i </w:t>
            </w:r>
            <w:r w:rsidR="00D22E01" w:rsidRPr="00EC320A">
              <w:rPr>
                <w:rFonts w:ascii="Arial Narrow" w:hAnsi="Arial Narrow" w:cs="Calibri Light"/>
              </w:rPr>
              <w:t>aktualizacji</w:t>
            </w:r>
            <w:r w:rsidRPr="00EC320A">
              <w:rPr>
                <w:rFonts w:ascii="Arial Narrow" w:hAnsi="Arial Narrow" w:cs="Calibri Light"/>
              </w:rPr>
              <w:t xml:space="preserve"> dokumentu</w:t>
            </w:r>
          </w:p>
        </w:tc>
      </w:tr>
      <w:tr w:rsidR="00D166E7" w:rsidRPr="00EC320A" w14:paraId="5B403E69" w14:textId="77777777" w:rsidTr="00711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Pr>
          <w:p w14:paraId="7F6DE5D3" w14:textId="693B8B3C" w:rsidR="00D166E7" w:rsidRPr="00EC320A" w:rsidRDefault="00D166E7" w:rsidP="00037AC7">
            <w:pPr>
              <w:spacing w:after="0" w:line="276" w:lineRule="auto"/>
              <w:rPr>
                <w:rFonts w:ascii="Arial Narrow" w:hAnsi="Arial Narrow" w:cs="Calibri Light"/>
              </w:rPr>
            </w:pPr>
            <w:r w:rsidRPr="00EC320A">
              <w:rPr>
                <w:rFonts w:ascii="Arial Narrow" w:hAnsi="Arial Narrow" w:cs="Calibri Light"/>
              </w:rPr>
              <w:t>Statut Nadnoteckiej Grupy Rybackiej</w:t>
            </w:r>
          </w:p>
        </w:tc>
        <w:tc>
          <w:tcPr>
            <w:tcW w:w="3129" w:type="pct"/>
          </w:tcPr>
          <w:p w14:paraId="2D7156F1" w14:textId="516AEC79" w:rsidR="001F4250" w:rsidRPr="00EC320A" w:rsidRDefault="001F425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 xml:space="preserve">Statut NGR zawiera minimalny zakres uregulowań zgodnie z ustawą prawo o stowarzyszeniach, rozporządzeniem ogólnym 2021/1060 z dnia 24.06.2021 r. oraz ustawą z dnia 26 maja 2023 r. o wspieraniu zrównoważonego rozwoju sektora rybackiego z udziałem </w:t>
            </w:r>
            <w:r w:rsidR="007A7B07" w:rsidRPr="00EC320A">
              <w:rPr>
                <w:rFonts w:ascii="Arial Narrow" w:hAnsi="Arial Narrow" w:cs="Calibri Light"/>
              </w:rPr>
              <w:t>Europejskie</w:t>
            </w:r>
            <w:r w:rsidRPr="00EC320A">
              <w:rPr>
                <w:rFonts w:ascii="Arial Narrow" w:hAnsi="Arial Narrow" w:cs="Calibri Light"/>
              </w:rPr>
              <w:t>go Funduszu Morskiego, Rybackiego i Akwakultury na lata 2021-2027.</w:t>
            </w:r>
          </w:p>
          <w:p w14:paraId="7021147E" w14:textId="77777777" w:rsidR="001F4250" w:rsidRPr="00EC320A" w:rsidRDefault="001F425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Dodatkowo Statut reguluje i wskazuje następujące kwestie:</w:t>
            </w:r>
          </w:p>
          <w:p w14:paraId="401C27C6" w14:textId="77777777" w:rsidR="001F4250" w:rsidRPr="00EC320A" w:rsidRDefault="001F425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 określenie organu sprawującego nadzór nad Stowarzyszeniem,</w:t>
            </w:r>
          </w:p>
          <w:p w14:paraId="132EB677" w14:textId="77777777" w:rsidR="001F4250" w:rsidRPr="00EC320A" w:rsidRDefault="001F425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 cele oraz środki działania NGR,</w:t>
            </w:r>
          </w:p>
          <w:p w14:paraId="021ABD6A" w14:textId="77777777" w:rsidR="001F4250" w:rsidRPr="00EC320A" w:rsidRDefault="001F425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 prawa, obowiązki i rodzaje członków, zasady nabywania i pozbawiania członkostwa,</w:t>
            </w:r>
          </w:p>
          <w:p w14:paraId="56E1383D" w14:textId="77777777" w:rsidR="001F4250" w:rsidRPr="00EC320A" w:rsidRDefault="001F425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 zasady wyboru i odwołania władz,</w:t>
            </w:r>
          </w:p>
          <w:p w14:paraId="193766DD" w14:textId="77777777" w:rsidR="001F4250" w:rsidRPr="00EC320A" w:rsidRDefault="001F425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 xml:space="preserve">- określenie organu odpowiedzialnego za wybór operacji i ustalenie kwoty wsparcia – Rady wraz z opisem składu Rady, warunków oraz kompetencji </w:t>
            </w:r>
          </w:p>
          <w:p w14:paraId="7D71E993" w14:textId="77777777" w:rsidR="001F4250" w:rsidRPr="00EC320A" w:rsidRDefault="001F425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lastRenderedPageBreak/>
              <w:t>- określenie pozostałych organów władzy w NGR wraz z opisem kompetencji i składu – Zarząd NGR, Komisja Rewizyjna</w:t>
            </w:r>
          </w:p>
          <w:p w14:paraId="161A9C93" w14:textId="77777777" w:rsidR="001F4250" w:rsidRPr="00EC320A" w:rsidRDefault="001F425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 określenie kompetencji Walnego Zebrania Członków,</w:t>
            </w:r>
          </w:p>
          <w:p w14:paraId="15F563BC" w14:textId="6544AC29" w:rsidR="001F4250" w:rsidRPr="00EC320A" w:rsidRDefault="001F425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 zasady podejmowania uchwał przez organy, w tym m.in. dot</w:t>
            </w:r>
            <w:r w:rsidR="00BB0C17" w:rsidRPr="00EC320A">
              <w:rPr>
                <w:rFonts w:ascii="Arial Narrow" w:hAnsi="Arial Narrow" w:cs="Calibri Light"/>
              </w:rPr>
              <w:t>yczących</w:t>
            </w:r>
            <w:r w:rsidRPr="00EC320A">
              <w:rPr>
                <w:rFonts w:ascii="Arial Narrow" w:hAnsi="Arial Narrow" w:cs="Calibri Light"/>
              </w:rPr>
              <w:t xml:space="preserve"> uchwalania i zmiany Statutu, LSR,</w:t>
            </w:r>
          </w:p>
          <w:p w14:paraId="01FFDCD9" w14:textId="1A6198E3" w:rsidR="001F4250" w:rsidRPr="00EC320A" w:rsidRDefault="001F425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 zasady prowadzenia gospodarki finansowej i rachunkowości,</w:t>
            </w:r>
          </w:p>
          <w:p w14:paraId="3616CD4F" w14:textId="4FC81120" w:rsidR="00D166E7" w:rsidRPr="00EC320A" w:rsidRDefault="001F425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 określenie mienia, zasad jego zbycia oraz likwidacji Stowarzyszenia</w:t>
            </w:r>
          </w:p>
        </w:tc>
        <w:tc>
          <w:tcPr>
            <w:tcW w:w="1039" w:type="pct"/>
          </w:tcPr>
          <w:p w14:paraId="2B0124CE" w14:textId="77777777" w:rsidR="00D166E7" w:rsidRPr="00EC320A" w:rsidRDefault="00D166E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lastRenderedPageBreak/>
              <w:t>Sposób uchwalenia:</w:t>
            </w:r>
          </w:p>
          <w:p w14:paraId="65EDAF3A" w14:textId="77777777" w:rsidR="00D166E7" w:rsidRPr="00EC320A" w:rsidRDefault="00D166E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uchwała WZC – zwykłą większością głosów</w:t>
            </w:r>
          </w:p>
          <w:p w14:paraId="6A682D58" w14:textId="77777777" w:rsidR="00D166E7" w:rsidRPr="00EC320A" w:rsidRDefault="00D166E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 xml:space="preserve">Sposób aktualizacji: </w:t>
            </w:r>
          </w:p>
          <w:p w14:paraId="39A06AAD" w14:textId="5CFCBEB9" w:rsidR="00D166E7" w:rsidRPr="00EC320A" w:rsidRDefault="00D166E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uchwała WZC - większością 2/3 głosów, przy obecności co najmniej 20% członków</w:t>
            </w:r>
          </w:p>
          <w:p w14:paraId="23CF1AB4" w14:textId="1F12B046" w:rsidR="00D166E7" w:rsidRPr="00EC320A" w:rsidRDefault="00D166E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p>
        </w:tc>
      </w:tr>
      <w:tr w:rsidR="00D166E7" w:rsidRPr="00EC320A" w14:paraId="6D5B0249" w14:textId="77777777" w:rsidTr="00711838">
        <w:tc>
          <w:tcPr>
            <w:cnfStyle w:val="001000000000" w:firstRow="0" w:lastRow="0" w:firstColumn="1" w:lastColumn="0" w:oddVBand="0" w:evenVBand="0" w:oddHBand="0" w:evenHBand="0" w:firstRowFirstColumn="0" w:firstRowLastColumn="0" w:lastRowFirstColumn="0" w:lastRowLastColumn="0"/>
            <w:tcW w:w="832" w:type="pct"/>
          </w:tcPr>
          <w:p w14:paraId="4AA725E0" w14:textId="05D9F3D4" w:rsidR="00D166E7" w:rsidRPr="00EC320A" w:rsidRDefault="00D166E7" w:rsidP="00037AC7">
            <w:pPr>
              <w:spacing w:after="0" w:line="276" w:lineRule="auto"/>
              <w:rPr>
                <w:rFonts w:ascii="Arial Narrow" w:hAnsi="Arial Narrow" w:cs="Calibri Light"/>
              </w:rPr>
            </w:pPr>
            <w:bookmarkStart w:id="29" w:name="_Hlk211411473"/>
            <w:r w:rsidRPr="00EC320A">
              <w:rPr>
                <w:rFonts w:ascii="Arial Narrow" w:hAnsi="Arial Narrow" w:cs="Calibri Light"/>
              </w:rPr>
              <w:t>Regulamin Organizacyjny Rady</w:t>
            </w:r>
          </w:p>
        </w:tc>
        <w:tc>
          <w:tcPr>
            <w:tcW w:w="3129" w:type="pct"/>
          </w:tcPr>
          <w:p w14:paraId="1631276F"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ROR określa zasady i procedury funkcjonowania Rady NGR oraz dokonywania wyboru i oceny operacji, wskazując następujące kwestie:</w:t>
            </w:r>
          </w:p>
          <w:p w14:paraId="76C280F2"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szczegółowe zasady zwoływania i organizacji posiedzeń Rady,</w:t>
            </w:r>
          </w:p>
          <w:p w14:paraId="1ED9C9E3" w14:textId="2D32EE85"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zasady członkostwa oraz regulacje zapewniające zachowanie parytetów w składzie Rady,</w:t>
            </w:r>
          </w:p>
          <w:p w14:paraId="2422DA9D"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xml:space="preserve">- </w:t>
            </w:r>
            <w:r w:rsidRPr="005C462A">
              <w:rPr>
                <w:rFonts w:ascii="Arial Narrow" w:hAnsi="Arial Narrow" w:cs="Calibri Light"/>
              </w:rPr>
              <w:t>określenie organów Rady wraz z opisem ich zadań i odpowiedzialności,</w:t>
            </w:r>
          </w:p>
          <w:p w14:paraId="68298802" w14:textId="0EC9B8C3"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6E6271">
              <w:rPr>
                <w:rFonts w:ascii="Arial Narrow" w:hAnsi="Arial Narrow" w:cs="Calibri Light"/>
              </w:rPr>
              <w:t xml:space="preserve">- szczegółowe zasady podejmowania decyzji w sprawie oceny wniosków (kworum, formy głosowania, </w:t>
            </w:r>
            <w:del w:id="30" w:author="Sekretariat" w:date="2025-10-14T14:59:00Z" w16du:dateUtc="2025-10-14T12:59:00Z">
              <w:r w:rsidRPr="006E6271" w:rsidDel="005C462A">
                <w:rPr>
                  <w:rFonts w:ascii="Arial Narrow" w:hAnsi="Arial Narrow" w:cs="Calibri Light"/>
                </w:rPr>
                <w:delText>ocena wniosków pod względem zgodności z LSR oraz kryteriami wyboru operacji,</w:delText>
              </w:r>
            </w:del>
            <w:del w:id="31" w:author="Sekretariat" w:date="2025-10-14T15:02:00Z" w16du:dateUtc="2025-10-14T13:02:00Z">
              <w:r w:rsidRPr="006E6271" w:rsidDel="005C462A">
                <w:rPr>
                  <w:rFonts w:ascii="Arial Narrow" w:hAnsi="Arial Narrow" w:cs="Calibri Light"/>
                </w:rPr>
                <w:delText xml:space="preserve"> zasady dokumentowania oceny,</w:delText>
              </w:r>
              <w:r w:rsidRPr="00EC320A" w:rsidDel="005C462A">
                <w:rPr>
                  <w:rFonts w:ascii="Arial Narrow" w:hAnsi="Arial Narrow" w:cs="Calibri Light"/>
                </w:rPr>
                <w:delText xml:space="preserve"> </w:delText>
              </w:r>
            </w:del>
            <w:r w:rsidRPr="00EC320A">
              <w:rPr>
                <w:rFonts w:ascii="Arial Narrow" w:hAnsi="Arial Narrow" w:cs="Calibri Light"/>
              </w:rPr>
              <w:t xml:space="preserve">dokumentacja </w:t>
            </w:r>
            <w:r w:rsidR="00BB0C17" w:rsidRPr="00EC320A">
              <w:rPr>
                <w:rFonts w:ascii="Arial Narrow" w:hAnsi="Arial Narrow" w:cs="Calibri Light"/>
              </w:rPr>
              <w:t>dotycząca</w:t>
            </w:r>
            <w:r w:rsidRPr="00EC320A">
              <w:rPr>
                <w:rFonts w:ascii="Arial Narrow" w:hAnsi="Arial Narrow" w:cs="Calibri Light"/>
              </w:rPr>
              <w:t xml:space="preserve"> oceny),</w:t>
            </w:r>
          </w:p>
          <w:p w14:paraId="1C539FCD"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obowiązek publikowania dokumentacji w tym protokołów z posiedzeń Rady,</w:t>
            </w:r>
          </w:p>
          <w:p w14:paraId="4F26449A"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szczegółowe rozwiązania dotyczące wyłączenia członków Rady z oceny wniosków,</w:t>
            </w:r>
          </w:p>
          <w:p w14:paraId="0A22AC94"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zasada poufności i bezstronności oraz zasada unikania konfliktu interesów,</w:t>
            </w:r>
          </w:p>
          <w:p w14:paraId="6F435B11" w14:textId="4A57023C" w:rsidR="001F4250" w:rsidRPr="00EC320A" w:rsidDel="00692461"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del w:id="32" w:author="Sekretariat" w:date="2025-10-14T14:49:00Z" w16du:dateUtc="2025-10-14T12:49:00Z"/>
                <w:rFonts w:ascii="Arial Narrow" w:hAnsi="Arial Narrow" w:cs="Calibri Light"/>
              </w:rPr>
            </w:pPr>
            <w:del w:id="33" w:author="Sekretariat" w:date="2025-10-14T14:49:00Z" w16du:dateUtc="2025-10-14T12:49:00Z">
              <w:r w:rsidRPr="006E6271" w:rsidDel="00692461">
                <w:rPr>
                  <w:rFonts w:ascii="Arial Narrow" w:hAnsi="Arial Narrow" w:cs="Calibri Light"/>
                </w:rPr>
                <w:delText>- wzory dokumentów zw. z oceną wniosków,</w:delText>
              </w:r>
            </w:del>
          </w:p>
          <w:p w14:paraId="060988F3"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rozwiązania stosowane w sytuacjach, gdy w wyniku oceny dwie lub kilka operacji otrzymało jednakową liczbę punktów,</w:t>
            </w:r>
          </w:p>
          <w:p w14:paraId="36D789CD"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zasady odwołania członka ze składu Rady,</w:t>
            </w:r>
          </w:p>
          <w:p w14:paraId="05CE47CE"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szczegółowe zasady odwołania się wnioskodawcy od oceny członków Rady – protest,</w:t>
            </w:r>
          </w:p>
          <w:p w14:paraId="55A56481" w14:textId="4E97548B" w:rsidR="001F4250" w:rsidRPr="00EC320A" w:rsidDel="005C462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del w:id="34" w:author="Sekretariat" w:date="2025-10-14T14:57:00Z" w16du:dateUtc="2025-10-14T12:57:00Z"/>
                <w:rFonts w:ascii="Arial Narrow" w:hAnsi="Arial Narrow" w:cs="Calibri Light"/>
              </w:rPr>
            </w:pPr>
            <w:del w:id="35" w:author="Sekretariat" w:date="2025-10-14T14:57:00Z" w16du:dateUtc="2025-10-14T12:57:00Z">
              <w:r w:rsidRPr="006E6271" w:rsidDel="005C462A">
                <w:rPr>
                  <w:rFonts w:ascii="Arial Narrow" w:hAnsi="Arial Narrow" w:cs="Calibri Light"/>
                </w:rPr>
                <w:delText>- obowiązek i zasady ogłaszania wyników oceny,</w:delText>
              </w:r>
            </w:del>
          </w:p>
          <w:p w14:paraId="450D8B52" w14:textId="77777777" w:rsidR="001F4250"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ins w:id="36" w:author="Sekretariat" w:date="2025-10-15T08:38:00Z" w16du:dateUtc="2025-10-15T06:38:00Z"/>
                <w:rFonts w:ascii="Arial Narrow" w:hAnsi="Arial Narrow" w:cs="Calibri Light"/>
              </w:rPr>
            </w:pPr>
            <w:r w:rsidRPr="00EC320A">
              <w:rPr>
                <w:rFonts w:ascii="Arial Narrow" w:hAnsi="Arial Narrow" w:cs="Calibri Light"/>
              </w:rPr>
              <w:t>- zasady protokołowania posiedzeń Rady,</w:t>
            </w:r>
          </w:p>
          <w:p w14:paraId="33F90AAE" w14:textId="465B98FE" w:rsidR="003242CF" w:rsidRPr="00EC320A" w:rsidRDefault="003242CF"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ins w:id="37" w:author="Sekretariat" w:date="2025-10-15T08:38:00Z" w16du:dateUtc="2025-10-15T06:38:00Z">
              <w:r>
                <w:rPr>
                  <w:rFonts w:ascii="Arial Narrow" w:hAnsi="Arial Narrow" w:cs="Calibri Light"/>
                </w:rPr>
                <w:t xml:space="preserve">- </w:t>
              </w:r>
            </w:ins>
            <w:ins w:id="38" w:author="Sekretariat" w:date="2025-10-15T08:39:00Z" w16du:dateUtc="2025-10-15T06:39:00Z">
              <w:r>
                <w:rPr>
                  <w:rFonts w:ascii="Arial Narrow" w:hAnsi="Arial Narrow" w:cs="Calibri Light"/>
                </w:rPr>
                <w:t>zasady zwołania posiedzenia Rady w innym celu niż ocena i wybór operacji oraz ustalen</w:t>
              </w:r>
            </w:ins>
            <w:ins w:id="39" w:author="Sekretariat" w:date="2025-10-15T08:40:00Z" w16du:dateUtc="2025-10-15T06:40:00Z">
              <w:r>
                <w:rPr>
                  <w:rFonts w:ascii="Arial Narrow" w:hAnsi="Arial Narrow" w:cs="Calibri Light"/>
                </w:rPr>
                <w:t>ia kwoty wsparcia lub rozpatrywania protestów.</w:t>
              </w:r>
            </w:ins>
          </w:p>
          <w:p w14:paraId="0964D327" w14:textId="0E27F94C" w:rsidR="00D166E7"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del w:id="40" w:author="Patrycja Sanocka - NGR" w:date="2025-10-21T14:00:00Z" w16du:dateUtc="2025-10-21T12:00:00Z">
              <w:r w:rsidRPr="006E6271" w:rsidDel="00976812">
                <w:rPr>
                  <w:rFonts w:ascii="Arial Narrow" w:hAnsi="Arial Narrow" w:cs="Calibri Light"/>
                </w:rPr>
                <w:delText>- sposób udostępniania Regulaminu do wiadomości publicznej.</w:delText>
              </w:r>
            </w:del>
          </w:p>
        </w:tc>
        <w:tc>
          <w:tcPr>
            <w:tcW w:w="1039" w:type="pct"/>
          </w:tcPr>
          <w:p w14:paraId="283D2F72" w14:textId="77777777" w:rsidR="00D166E7" w:rsidRPr="00EC320A" w:rsidRDefault="00D166E7"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Sposób uchwalenia i aktualizacji:</w:t>
            </w:r>
          </w:p>
          <w:p w14:paraId="7C052B4C" w14:textId="7E417884" w:rsidR="00D166E7" w:rsidRPr="00EC320A" w:rsidRDefault="00D166E7"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uchwała Zarządu – zwykłą większością głosów</w:t>
            </w:r>
          </w:p>
        </w:tc>
      </w:tr>
      <w:bookmarkEnd w:id="29"/>
      <w:tr w:rsidR="00D166E7" w:rsidRPr="00EC320A" w14:paraId="07A3D0D2" w14:textId="77777777" w:rsidTr="00711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Pr>
          <w:p w14:paraId="57739823" w14:textId="65AF630E" w:rsidR="00D166E7" w:rsidRPr="00EC320A" w:rsidRDefault="00D166E7" w:rsidP="00037AC7">
            <w:pPr>
              <w:spacing w:after="0" w:line="276" w:lineRule="auto"/>
              <w:rPr>
                <w:rFonts w:ascii="Arial Narrow" w:hAnsi="Arial Narrow" w:cs="Calibri Light"/>
              </w:rPr>
            </w:pPr>
            <w:r w:rsidRPr="00EC320A">
              <w:rPr>
                <w:rFonts w:ascii="Arial Narrow" w:hAnsi="Arial Narrow" w:cs="Calibri Light"/>
              </w:rPr>
              <w:t>Regulamin wypłacania diet członkom Rady</w:t>
            </w:r>
          </w:p>
        </w:tc>
        <w:tc>
          <w:tcPr>
            <w:tcW w:w="3129" w:type="pct"/>
          </w:tcPr>
          <w:p w14:paraId="08A06D08" w14:textId="0D00CA33" w:rsidR="00D166E7" w:rsidRPr="00EC320A" w:rsidRDefault="001F425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 szczegółowe zasady wpłacania członkom Rady świadczeń z tytułu oceny wniosków</w:t>
            </w:r>
          </w:p>
        </w:tc>
        <w:tc>
          <w:tcPr>
            <w:tcW w:w="1039" w:type="pct"/>
          </w:tcPr>
          <w:p w14:paraId="1F85BB6F" w14:textId="77777777" w:rsidR="00D166E7" w:rsidRPr="00EC320A" w:rsidRDefault="00D166E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Sposób uchwalenia i aktualizacji:</w:t>
            </w:r>
          </w:p>
          <w:p w14:paraId="0D83781E" w14:textId="2B8686CF" w:rsidR="00D166E7" w:rsidRPr="00EC320A" w:rsidRDefault="00D166E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uchwała Zarządu – zwykłą większością głosów</w:t>
            </w:r>
          </w:p>
        </w:tc>
      </w:tr>
      <w:tr w:rsidR="00D166E7" w:rsidRPr="00EC320A" w14:paraId="798180CE" w14:textId="77777777" w:rsidTr="00711838">
        <w:tc>
          <w:tcPr>
            <w:cnfStyle w:val="001000000000" w:firstRow="0" w:lastRow="0" w:firstColumn="1" w:lastColumn="0" w:oddVBand="0" w:evenVBand="0" w:oddHBand="0" w:evenHBand="0" w:firstRowFirstColumn="0" w:firstRowLastColumn="0" w:lastRowFirstColumn="0" w:lastRowLastColumn="0"/>
            <w:tcW w:w="832" w:type="pct"/>
          </w:tcPr>
          <w:p w14:paraId="328ECB6D" w14:textId="687D7743" w:rsidR="00D166E7" w:rsidRPr="00EC320A" w:rsidRDefault="00D166E7" w:rsidP="00037AC7">
            <w:pPr>
              <w:spacing w:after="0" w:line="276" w:lineRule="auto"/>
              <w:rPr>
                <w:rFonts w:ascii="Arial Narrow" w:hAnsi="Arial Narrow" w:cs="Calibri Light"/>
              </w:rPr>
            </w:pPr>
            <w:r w:rsidRPr="00EC320A">
              <w:rPr>
                <w:rFonts w:ascii="Arial Narrow" w:hAnsi="Arial Narrow" w:cs="Calibri Light"/>
              </w:rPr>
              <w:t>Regulamin Walnego Zebrania Członków</w:t>
            </w:r>
          </w:p>
        </w:tc>
        <w:tc>
          <w:tcPr>
            <w:tcW w:w="3129" w:type="pct"/>
          </w:tcPr>
          <w:p w14:paraId="640FC5B1"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Regulamin WZC określa zasady i procedury funkcjonowania Walnego Zebrania Członków NGR, wskazując następujące kwestie:</w:t>
            </w:r>
          </w:p>
          <w:p w14:paraId="4C1FF6AF" w14:textId="54993F74"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szczegółowe zasady zwoływania i organizacji posiedzeń WZC (sposób informowania członków o posiedzeniu, zasady dostarczania dokumentów będących przedmiotem obrad),</w:t>
            </w:r>
          </w:p>
          <w:p w14:paraId="014785A6"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szczegółowy opis prowadzenia posiedzeń, w tym sposobu głosowania oraz ustalania kworum,</w:t>
            </w:r>
          </w:p>
          <w:p w14:paraId="2FDEDE43" w14:textId="788D022C"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lastRenderedPageBreak/>
              <w:t>- zasady podejmowania decyzji w sprawie powołania i odwołania organów NGR (sposób zgłaszania kandydatów, oddawania głosów, wybory uzupełniające)</w:t>
            </w:r>
          </w:p>
          <w:p w14:paraId="14018995"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określenie organów WZC i ich zadań,</w:t>
            </w:r>
          </w:p>
          <w:p w14:paraId="1A07E4EC"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możliwość udziału w WZC osób postronnych,</w:t>
            </w:r>
          </w:p>
          <w:p w14:paraId="3BE5EE04"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tryb obradowania oraz procedury podejmowania uchwał,</w:t>
            </w:r>
          </w:p>
          <w:p w14:paraId="7EE8DB17"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zasady zgłaszania wniosków formalnych,</w:t>
            </w:r>
          </w:p>
          <w:p w14:paraId="2B1EE4D9" w14:textId="4629FC63" w:rsidR="00D166E7"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zasady zwołania nadzwyczajnego WZC.</w:t>
            </w:r>
          </w:p>
        </w:tc>
        <w:tc>
          <w:tcPr>
            <w:tcW w:w="1039" w:type="pct"/>
          </w:tcPr>
          <w:p w14:paraId="56631A19" w14:textId="77777777" w:rsidR="00D166E7" w:rsidRPr="00EC320A" w:rsidRDefault="00D166E7"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lastRenderedPageBreak/>
              <w:t>Sposób uchwalenia i aktualizacji:</w:t>
            </w:r>
          </w:p>
          <w:p w14:paraId="32ED2167" w14:textId="64BC9A3A" w:rsidR="00D166E7" w:rsidRPr="00EC320A" w:rsidRDefault="00D166E7"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uchwała WZC – zwykłą większością głosów</w:t>
            </w:r>
          </w:p>
          <w:p w14:paraId="5B3E20E9" w14:textId="77777777" w:rsidR="00D166E7" w:rsidRPr="00EC320A" w:rsidRDefault="00D166E7"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p>
        </w:tc>
      </w:tr>
      <w:tr w:rsidR="00D166E7" w:rsidRPr="00EC320A" w14:paraId="19661D5C" w14:textId="77777777" w:rsidTr="00711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Pr>
          <w:p w14:paraId="783749D5" w14:textId="171BA535" w:rsidR="00D166E7" w:rsidRPr="00EC320A" w:rsidRDefault="00D166E7" w:rsidP="00037AC7">
            <w:pPr>
              <w:spacing w:after="0" w:line="276" w:lineRule="auto"/>
              <w:rPr>
                <w:rFonts w:ascii="Arial Narrow" w:hAnsi="Arial Narrow" w:cs="Calibri Light"/>
              </w:rPr>
            </w:pPr>
            <w:r w:rsidRPr="00EC320A">
              <w:rPr>
                <w:rFonts w:ascii="Arial Narrow" w:hAnsi="Arial Narrow" w:cs="Calibri Light"/>
              </w:rPr>
              <w:t xml:space="preserve">Regulamin opłacania składek </w:t>
            </w:r>
          </w:p>
        </w:tc>
        <w:tc>
          <w:tcPr>
            <w:tcW w:w="3129" w:type="pct"/>
          </w:tcPr>
          <w:p w14:paraId="1F982D34" w14:textId="77777777" w:rsidR="001F4250" w:rsidRPr="00EC320A" w:rsidRDefault="001F425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 szczegółowe zasady opłacania składek członkowskich,</w:t>
            </w:r>
          </w:p>
          <w:p w14:paraId="2C0AEE98" w14:textId="77777777" w:rsidR="001F4250" w:rsidRPr="00EC320A" w:rsidRDefault="001F425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 zasady nabycia członkostwa w NGR,</w:t>
            </w:r>
          </w:p>
          <w:p w14:paraId="7C1858E7" w14:textId="718A51EE" w:rsidR="00D166E7" w:rsidRPr="00EC320A" w:rsidRDefault="001F425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 wzory deklaracji członkowskiej oraz jej aktualizacji.</w:t>
            </w:r>
          </w:p>
        </w:tc>
        <w:tc>
          <w:tcPr>
            <w:tcW w:w="1039" w:type="pct"/>
          </w:tcPr>
          <w:p w14:paraId="3745FFFE" w14:textId="77777777" w:rsidR="00D166E7" w:rsidRPr="00EC320A" w:rsidRDefault="00D166E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Sposób uchwalenia i aktualizacji:</w:t>
            </w:r>
          </w:p>
          <w:p w14:paraId="4D177EBE" w14:textId="137A8A7E" w:rsidR="00D166E7" w:rsidRPr="00EC320A" w:rsidRDefault="00D166E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uchwała WZC - zwykłą większością głosów</w:t>
            </w:r>
          </w:p>
        </w:tc>
      </w:tr>
      <w:tr w:rsidR="00D166E7" w:rsidRPr="00EC320A" w14:paraId="4F78878C" w14:textId="77777777" w:rsidTr="00711838">
        <w:tc>
          <w:tcPr>
            <w:cnfStyle w:val="001000000000" w:firstRow="0" w:lastRow="0" w:firstColumn="1" w:lastColumn="0" w:oddVBand="0" w:evenVBand="0" w:oddHBand="0" w:evenHBand="0" w:firstRowFirstColumn="0" w:firstRowLastColumn="0" w:lastRowFirstColumn="0" w:lastRowLastColumn="0"/>
            <w:tcW w:w="832" w:type="pct"/>
          </w:tcPr>
          <w:p w14:paraId="4826C57A" w14:textId="52FAFFAC" w:rsidR="00D166E7" w:rsidRPr="00EC320A" w:rsidRDefault="00D166E7" w:rsidP="00037AC7">
            <w:pPr>
              <w:spacing w:after="0" w:line="276" w:lineRule="auto"/>
              <w:rPr>
                <w:rFonts w:ascii="Arial Narrow" w:hAnsi="Arial Narrow" w:cs="Calibri Light"/>
              </w:rPr>
            </w:pPr>
            <w:r w:rsidRPr="00EC320A">
              <w:rPr>
                <w:rFonts w:ascii="Arial Narrow" w:hAnsi="Arial Narrow" w:cs="Calibri Light"/>
              </w:rPr>
              <w:t>Regulamin Biura NGR</w:t>
            </w:r>
          </w:p>
        </w:tc>
        <w:tc>
          <w:tcPr>
            <w:tcW w:w="3129" w:type="pct"/>
          </w:tcPr>
          <w:p w14:paraId="51114EF8"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Regulamin Biura NGR określa zasady funkcjonowania Biura Nadnoteckiej Grupy Rybackiej oraz inne postanowienia związane z działalnością Biura Stowarzyszenia, wskazując następujące kwestie:</w:t>
            </w:r>
          </w:p>
          <w:p w14:paraId="200F63AD"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struktura zatrudnienia oraz opis stanowisk pracy pracowników Biura NGR (obowiązki i wymagania),</w:t>
            </w:r>
          </w:p>
          <w:p w14:paraId="096FA6B0"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procedury rekrutacji pracowników Biura NGR,</w:t>
            </w:r>
          </w:p>
          <w:p w14:paraId="1B5A6251"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podstawowe obowiązki i uprawnienia pracownika i pracodawcy,</w:t>
            </w:r>
          </w:p>
          <w:p w14:paraId="757A6FA0"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szczegółowe regulacje dotyczące czasu pracy, obecności w pracy, usprawiedliwienia nieobecności i spóźnień,</w:t>
            </w:r>
          </w:p>
          <w:p w14:paraId="751941C9"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zasady przyznawania nagród oraz stosowania kar,</w:t>
            </w:r>
          </w:p>
          <w:p w14:paraId="64FDB52D"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szczegółowe uregulowania dotyczące wypłacania wynagrodzeń,</w:t>
            </w:r>
          </w:p>
          <w:p w14:paraId="741C749C"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zasady bezpieczeństwa i higieny pracy,</w:t>
            </w:r>
          </w:p>
          <w:p w14:paraId="02B268C8"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zasady udzielania urlopów wypoczynkowych, bezpłatnych i zwolnień,</w:t>
            </w:r>
          </w:p>
          <w:p w14:paraId="116A678C"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regulacje dotyczące korzystania z samochodu,</w:t>
            </w:r>
          </w:p>
          <w:p w14:paraId="3A1323C1"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zasady udostępniania informacji będących w dyspozycji NGR uwzgledniające zasady bezpieczeństwa informacji i przetwarzania danych osobowych,</w:t>
            </w:r>
          </w:p>
          <w:p w14:paraId="1272B017" w14:textId="0B4F6EF2" w:rsidR="00D166E7"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opis metod efektywności zadań realizowanych przez pracowników w tym świadczonego doradztwa.</w:t>
            </w:r>
          </w:p>
        </w:tc>
        <w:tc>
          <w:tcPr>
            <w:tcW w:w="1039" w:type="pct"/>
          </w:tcPr>
          <w:p w14:paraId="2307FFBF" w14:textId="77777777" w:rsidR="00D166E7" w:rsidRPr="00EC320A" w:rsidRDefault="00D166E7"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Sposób uchwalenia i aktualizacji:</w:t>
            </w:r>
          </w:p>
          <w:p w14:paraId="54DA22DE" w14:textId="04EB15DC" w:rsidR="00D166E7" w:rsidRPr="00EC320A" w:rsidRDefault="00D166E7"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uchwała Zarządu NGR - zwykłą większością głosów</w:t>
            </w:r>
          </w:p>
        </w:tc>
      </w:tr>
      <w:tr w:rsidR="00D166E7" w:rsidRPr="00EC320A" w14:paraId="3ECF6834" w14:textId="77777777" w:rsidTr="00711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Pr>
          <w:p w14:paraId="349210EB" w14:textId="6D500A94" w:rsidR="00D166E7" w:rsidRPr="00EC320A" w:rsidRDefault="00D166E7" w:rsidP="00037AC7">
            <w:pPr>
              <w:spacing w:after="0" w:line="276" w:lineRule="auto"/>
              <w:rPr>
                <w:rFonts w:ascii="Arial Narrow" w:hAnsi="Arial Narrow" w:cs="Calibri Light"/>
              </w:rPr>
            </w:pPr>
            <w:r w:rsidRPr="00EC320A">
              <w:rPr>
                <w:rFonts w:ascii="Arial Narrow" w:hAnsi="Arial Narrow" w:cs="Calibri Light"/>
              </w:rPr>
              <w:t>Regulamin Komisji Rewizyjnej</w:t>
            </w:r>
          </w:p>
        </w:tc>
        <w:tc>
          <w:tcPr>
            <w:tcW w:w="3129" w:type="pct"/>
          </w:tcPr>
          <w:p w14:paraId="6AAE06D5" w14:textId="77777777" w:rsidR="001F4250" w:rsidRPr="00EC320A" w:rsidRDefault="001F425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 zasady zwoływania i prowadzenia obrad,</w:t>
            </w:r>
          </w:p>
          <w:p w14:paraId="31491C81" w14:textId="77777777" w:rsidR="001F4250" w:rsidRPr="00EC320A" w:rsidRDefault="001F425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 zasady głosowania i podejmowania uchwał,</w:t>
            </w:r>
          </w:p>
          <w:p w14:paraId="5CD755C1" w14:textId="77777777" w:rsidR="001F4250" w:rsidRPr="00EC320A" w:rsidRDefault="001F425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 zasady utraty członkostwa,</w:t>
            </w:r>
          </w:p>
          <w:p w14:paraId="629FD4EC" w14:textId="45CA00B7" w:rsidR="00D166E7" w:rsidRPr="00EC320A" w:rsidRDefault="001F425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 obowiązki członków Komisji Rewizyjnej</w:t>
            </w:r>
          </w:p>
        </w:tc>
        <w:tc>
          <w:tcPr>
            <w:tcW w:w="1039" w:type="pct"/>
          </w:tcPr>
          <w:p w14:paraId="0B2B546D" w14:textId="77777777" w:rsidR="00D166E7" w:rsidRPr="00EC320A" w:rsidRDefault="00D166E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Sposób uchwalenia i aktualizacji:</w:t>
            </w:r>
          </w:p>
          <w:p w14:paraId="28B83B80" w14:textId="1852A32E" w:rsidR="00D166E7" w:rsidRPr="00EC320A" w:rsidRDefault="00D166E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uchwała Komisji Rewizyjnej NGR – zwykłą większością</w:t>
            </w:r>
          </w:p>
        </w:tc>
      </w:tr>
      <w:tr w:rsidR="00D166E7" w:rsidRPr="00EC320A" w14:paraId="5530C7F7" w14:textId="77777777" w:rsidTr="00711838">
        <w:tc>
          <w:tcPr>
            <w:cnfStyle w:val="001000000000" w:firstRow="0" w:lastRow="0" w:firstColumn="1" w:lastColumn="0" w:oddVBand="0" w:evenVBand="0" w:oddHBand="0" w:evenHBand="0" w:firstRowFirstColumn="0" w:firstRowLastColumn="0" w:lastRowFirstColumn="0" w:lastRowLastColumn="0"/>
            <w:tcW w:w="832" w:type="pct"/>
          </w:tcPr>
          <w:p w14:paraId="642ECD30" w14:textId="5E7E1EDA" w:rsidR="00D166E7" w:rsidRPr="00EC320A" w:rsidRDefault="00D166E7" w:rsidP="00037AC7">
            <w:pPr>
              <w:spacing w:after="0" w:line="276" w:lineRule="auto"/>
              <w:rPr>
                <w:rFonts w:ascii="Arial Narrow" w:hAnsi="Arial Narrow" w:cs="Calibri Light"/>
              </w:rPr>
            </w:pPr>
            <w:r w:rsidRPr="00EC320A">
              <w:rPr>
                <w:rFonts w:ascii="Arial Narrow" w:hAnsi="Arial Narrow" w:cs="Calibri Light"/>
              </w:rPr>
              <w:t>Regulamin Zarządu NGR</w:t>
            </w:r>
          </w:p>
        </w:tc>
        <w:tc>
          <w:tcPr>
            <w:tcW w:w="3129" w:type="pct"/>
          </w:tcPr>
          <w:p w14:paraId="2BE24248"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zasady zwoływania i prowadzenia obrad,</w:t>
            </w:r>
          </w:p>
          <w:p w14:paraId="22158AAA"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zasady głosowania i podejmowania uchwał,</w:t>
            </w:r>
          </w:p>
          <w:p w14:paraId="2F7572AD"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kompetencje organu,</w:t>
            </w:r>
          </w:p>
          <w:p w14:paraId="47BD254C"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zasady utraty członkostwa,</w:t>
            </w:r>
          </w:p>
          <w:p w14:paraId="72828985" w14:textId="3E4CB544" w:rsidR="00D166E7"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obowiązki członków Zarządu</w:t>
            </w:r>
          </w:p>
        </w:tc>
        <w:tc>
          <w:tcPr>
            <w:tcW w:w="1039" w:type="pct"/>
          </w:tcPr>
          <w:p w14:paraId="335989FF" w14:textId="77777777" w:rsidR="00D166E7" w:rsidRPr="00EC320A" w:rsidRDefault="00D166E7"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Sposób uchwalenia i aktualizacji</w:t>
            </w:r>
          </w:p>
          <w:p w14:paraId="14E2A06A" w14:textId="0D0FC931" w:rsidR="00D166E7" w:rsidRPr="00EC320A" w:rsidRDefault="00D166E7"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uchwała Zarządu NGR – zwykłą większością</w:t>
            </w:r>
          </w:p>
        </w:tc>
      </w:tr>
      <w:tr w:rsidR="001F4250" w:rsidRPr="00EC320A" w14:paraId="766ED90B" w14:textId="77777777" w:rsidTr="00711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Pr>
          <w:p w14:paraId="022B8E3E" w14:textId="2D05D99B" w:rsidR="001F4250" w:rsidRPr="00EC320A" w:rsidRDefault="001F4250" w:rsidP="00037AC7">
            <w:pPr>
              <w:spacing w:after="0" w:line="276" w:lineRule="auto"/>
              <w:rPr>
                <w:rFonts w:ascii="Arial Narrow" w:hAnsi="Arial Narrow" w:cs="Calibri Light"/>
              </w:rPr>
            </w:pPr>
            <w:bookmarkStart w:id="41" w:name="_Hlk211412487"/>
            <w:r w:rsidRPr="00EC320A">
              <w:rPr>
                <w:rFonts w:ascii="Arial Narrow" w:hAnsi="Arial Narrow" w:cs="Calibri Light"/>
              </w:rPr>
              <w:t>Procedury regulujące zasady wyboru i oceny operacji w ramach realizacji LSR</w:t>
            </w:r>
          </w:p>
        </w:tc>
        <w:tc>
          <w:tcPr>
            <w:tcW w:w="3129" w:type="pct"/>
          </w:tcPr>
          <w:p w14:paraId="7D5ABD8B" w14:textId="77777777" w:rsidR="001F4250" w:rsidRPr="00EC320A" w:rsidRDefault="001F425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Procedury stanowią uszczegółowienie o zapisy nie uwzględnione w Regulaminie Organizacyjnym Rady. Procedury odnoszą się również do realizacji operacji własnych NGR.</w:t>
            </w:r>
          </w:p>
          <w:p w14:paraId="1D2684BE" w14:textId="77777777" w:rsidR="001F4250" w:rsidRDefault="001F4250" w:rsidP="00037AC7">
            <w:pPr>
              <w:spacing w:after="0" w:line="276" w:lineRule="auto"/>
              <w:cnfStyle w:val="000000100000" w:firstRow="0" w:lastRow="0" w:firstColumn="0" w:lastColumn="0" w:oddVBand="0" w:evenVBand="0" w:oddHBand="1" w:evenHBand="0" w:firstRowFirstColumn="0" w:firstRowLastColumn="0" w:lastRowFirstColumn="0" w:lastRowLastColumn="0"/>
              <w:rPr>
                <w:ins w:id="42" w:author="Sekretariat" w:date="2025-10-14T15:07:00Z" w16du:dateUtc="2025-10-14T13:07:00Z"/>
                <w:rFonts w:ascii="Arial Narrow" w:hAnsi="Arial Narrow" w:cs="Calibri Light"/>
              </w:rPr>
            </w:pPr>
            <w:r w:rsidRPr="00EC320A">
              <w:rPr>
                <w:rFonts w:ascii="Arial Narrow" w:hAnsi="Arial Narrow" w:cs="Calibri Light"/>
              </w:rPr>
              <w:t xml:space="preserve"> Dokument zawiera procedury:</w:t>
            </w:r>
          </w:p>
          <w:p w14:paraId="4DF14BFC" w14:textId="1CB1102F" w:rsidR="00782F99" w:rsidRPr="00EC320A" w:rsidRDefault="00782F99"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ins w:id="43" w:author="Sekretariat" w:date="2025-10-14T15:07:00Z" w16du:dateUtc="2025-10-14T13:07:00Z">
              <w:r w:rsidRPr="00FC2AC5">
                <w:rPr>
                  <w:rFonts w:ascii="Arial Narrow" w:hAnsi="Arial Narrow" w:cs="Calibri Light"/>
                </w:rPr>
                <w:t>- przyg</w:t>
              </w:r>
            </w:ins>
            <w:ins w:id="44" w:author="Sekretariat" w:date="2025-10-14T15:08:00Z" w16du:dateUtc="2025-10-14T13:08:00Z">
              <w:r w:rsidRPr="00FC2AC5">
                <w:rPr>
                  <w:rFonts w:ascii="Arial Narrow" w:hAnsi="Arial Narrow" w:cs="Calibri Light"/>
                </w:rPr>
                <w:t>otowania naborów wniosków,</w:t>
              </w:r>
            </w:ins>
          </w:p>
          <w:p w14:paraId="69BF419E" w14:textId="64A6678C" w:rsidR="001F4250" w:rsidRPr="00EC320A" w:rsidRDefault="001F425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 ogłoszenia naborów wniosków,</w:t>
            </w:r>
          </w:p>
          <w:p w14:paraId="69452702" w14:textId="77777777" w:rsidR="001F4250" w:rsidRDefault="001F4250" w:rsidP="00037AC7">
            <w:pPr>
              <w:spacing w:after="0" w:line="276" w:lineRule="auto"/>
              <w:cnfStyle w:val="000000100000" w:firstRow="0" w:lastRow="0" w:firstColumn="0" w:lastColumn="0" w:oddVBand="0" w:evenVBand="0" w:oddHBand="1" w:evenHBand="0" w:firstRowFirstColumn="0" w:firstRowLastColumn="0" w:lastRowFirstColumn="0" w:lastRowLastColumn="0"/>
              <w:rPr>
                <w:ins w:id="45" w:author="Sekretariat" w:date="2025-10-14T15:09:00Z" w16du:dateUtc="2025-10-14T13:09:00Z"/>
                <w:rFonts w:ascii="Arial Narrow" w:hAnsi="Arial Narrow" w:cs="Calibri Light"/>
              </w:rPr>
            </w:pPr>
            <w:r w:rsidRPr="00EC320A">
              <w:rPr>
                <w:rFonts w:ascii="Arial Narrow" w:hAnsi="Arial Narrow" w:cs="Calibri Light"/>
              </w:rPr>
              <w:lastRenderedPageBreak/>
              <w:t>- złożenia wniosków o dofinansowanie,</w:t>
            </w:r>
          </w:p>
          <w:p w14:paraId="264E1F94" w14:textId="3FED0C21" w:rsidR="00782F99" w:rsidRPr="00875AEB" w:rsidRDefault="00782F99" w:rsidP="00037AC7">
            <w:pPr>
              <w:spacing w:after="0" w:line="276" w:lineRule="auto"/>
              <w:cnfStyle w:val="000000100000" w:firstRow="0" w:lastRow="0" w:firstColumn="0" w:lastColumn="0" w:oddVBand="0" w:evenVBand="0" w:oddHBand="1" w:evenHBand="0" w:firstRowFirstColumn="0" w:firstRowLastColumn="0" w:lastRowFirstColumn="0" w:lastRowLastColumn="0"/>
              <w:rPr>
                <w:ins w:id="46" w:author="Sekretariat" w:date="2025-10-14T15:09:00Z" w16du:dateUtc="2025-10-14T13:09:00Z"/>
                <w:rFonts w:ascii="Arial Narrow" w:hAnsi="Arial Narrow" w:cs="Calibri Light"/>
              </w:rPr>
            </w:pPr>
            <w:ins w:id="47" w:author="Sekretariat" w:date="2025-10-14T15:09:00Z" w16du:dateUtc="2025-10-14T13:09:00Z">
              <w:r w:rsidRPr="00875AEB">
                <w:rPr>
                  <w:rFonts w:ascii="Arial Narrow" w:hAnsi="Arial Narrow" w:cs="Calibri Light"/>
                </w:rPr>
                <w:t>- wstępn</w:t>
              </w:r>
            </w:ins>
            <w:ins w:id="48" w:author="Sekretariat" w:date="2025-10-15T08:21:00Z" w16du:dateUtc="2025-10-15T06:21:00Z">
              <w:r w:rsidR="00F16A56" w:rsidRPr="00875AEB">
                <w:rPr>
                  <w:rFonts w:ascii="Arial Narrow" w:hAnsi="Arial Narrow" w:cs="Calibri Light"/>
                </w:rPr>
                <w:t>ą</w:t>
              </w:r>
            </w:ins>
            <w:ins w:id="49" w:author="Sekretariat" w:date="2025-10-14T15:09:00Z" w16du:dateUtc="2025-10-14T13:09:00Z">
              <w:r w:rsidRPr="00875AEB">
                <w:rPr>
                  <w:rFonts w:ascii="Arial Narrow" w:hAnsi="Arial Narrow" w:cs="Calibri Light"/>
                </w:rPr>
                <w:t xml:space="preserve"> weryfikacj</w:t>
              </w:r>
            </w:ins>
            <w:ins w:id="50" w:author="Sekretariat" w:date="2025-10-15T08:21:00Z" w16du:dateUtc="2025-10-15T06:21:00Z">
              <w:r w:rsidR="00F16A56" w:rsidRPr="00875AEB">
                <w:rPr>
                  <w:rFonts w:ascii="Arial Narrow" w:hAnsi="Arial Narrow" w:cs="Calibri Light"/>
                </w:rPr>
                <w:t>ę</w:t>
              </w:r>
            </w:ins>
            <w:ins w:id="51" w:author="Sekretariat" w:date="2025-10-14T15:09:00Z" w16du:dateUtc="2025-10-14T13:09:00Z">
              <w:r w:rsidRPr="00875AEB">
                <w:rPr>
                  <w:rFonts w:ascii="Arial Narrow" w:hAnsi="Arial Narrow" w:cs="Calibri Light"/>
                </w:rPr>
                <w:t xml:space="preserve"> wniosk</w:t>
              </w:r>
            </w:ins>
            <w:ins w:id="52" w:author="Sekretariat" w:date="2025-10-15T08:21:00Z" w16du:dateUtc="2025-10-15T06:21:00Z">
              <w:r w:rsidR="00F16A56" w:rsidRPr="00875AEB">
                <w:rPr>
                  <w:rFonts w:ascii="Arial Narrow" w:hAnsi="Arial Narrow" w:cs="Calibri Light"/>
                </w:rPr>
                <w:t>ów</w:t>
              </w:r>
            </w:ins>
            <w:ins w:id="53" w:author="Sekretariat" w:date="2025-10-14T15:09:00Z" w16du:dateUtc="2025-10-14T13:09:00Z">
              <w:r w:rsidRPr="00875AEB">
                <w:rPr>
                  <w:rFonts w:ascii="Arial Narrow" w:hAnsi="Arial Narrow" w:cs="Calibri Light"/>
                </w:rPr>
                <w:t>,</w:t>
              </w:r>
            </w:ins>
          </w:p>
          <w:p w14:paraId="3EAAE31F" w14:textId="53759CB6" w:rsidR="00782F99" w:rsidRDefault="00782F99" w:rsidP="00037AC7">
            <w:pPr>
              <w:spacing w:after="0" w:line="276" w:lineRule="auto"/>
              <w:cnfStyle w:val="000000100000" w:firstRow="0" w:lastRow="0" w:firstColumn="0" w:lastColumn="0" w:oddVBand="0" w:evenVBand="0" w:oddHBand="1" w:evenHBand="0" w:firstRowFirstColumn="0" w:firstRowLastColumn="0" w:lastRowFirstColumn="0" w:lastRowLastColumn="0"/>
              <w:rPr>
                <w:ins w:id="54" w:author="Sekretariat" w:date="2025-10-14T15:12:00Z" w16du:dateUtc="2025-10-14T13:12:00Z"/>
                <w:rFonts w:ascii="Arial Narrow" w:hAnsi="Arial Narrow" w:cs="Calibri Light"/>
              </w:rPr>
            </w:pPr>
            <w:ins w:id="55" w:author="Sekretariat" w:date="2025-10-14T15:09:00Z" w16du:dateUtc="2025-10-14T13:09:00Z">
              <w:r w:rsidRPr="00875AEB">
                <w:rPr>
                  <w:rFonts w:ascii="Arial Narrow" w:hAnsi="Arial Narrow" w:cs="Calibri Light"/>
                </w:rPr>
                <w:t>- wezwani</w:t>
              </w:r>
            </w:ins>
            <w:ins w:id="56" w:author="Sekretariat" w:date="2025-10-15T08:21:00Z" w16du:dateUtc="2025-10-15T06:21:00Z">
              <w:r w:rsidR="00F16A56" w:rsidRPr="00875AEB">
                <w:rPr>
                  <w:rFonts w:ascii="Arial Narrow" w:hAnsi="Arial Narrow" w:cs="Calibri Light"/>
                </w:rPr>
                <w:t>e</w:t>
              </w:r>
            </w:ins>
            <w:ins w:id="57" w:author="Sekretariat" w:date="2025-10-14T15:09:00Z" w16du:dateUtc="2025-10-14T13:09:00Z">
              <w:r w:rsidRPr="00875AEB">
                <w:rPr>
                  <w:rFonts w:ascii="Arial Narrow" w:hAnsi="Arial Narrow" w:cs="Calibri Light"/>
                </w:rPr>
                <w:t xml:space="preserve"> wnioskodawcy do złożenia wyjaśnień lub dokumentów,</w:t>
              </w:r>
            </w:ins>
          </w:p>
          <w:p w14:paraId="1CF6650D" w14:textId="30E80EA4" w:rsidR="001F4250" w:rsidRPr="00EC320A" w:rsidRDefault="001F425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w:t>
            </w:r>
            <w:ins w:id="58" w:author="Sekretariat" w:date="2025-10-15T08:22:00Z" w16du:dateUtc="2025-10-15T06:22:00Z">
              <w:r w:rsidR="00F16A56">
                <w:rPr>
                  <w:rFonts w:ascii="Arial Narrow" w:hAnsi="Arial Narrow" w:cs="Calibri Light"/>
                </w:rPr>
                <w:t>posiedzenia Rady -</w:t>
              </w:r>
            </w:ins>
            <w:r w:rsidRPr="00EC320A">
              <w:rPr>
                <w:rFonts w:ascii="Arial Narrow" w:hAnsi="Arial Narrow" w:cs="Calibri Light"/>
              </w:rPr>
              <w:t xml:space="preserve"> ocen</w:t>
            </w:r>
            <w:ins w:id="59" w:author="Sekretariat" w:date="2025-10-15T08:22:00Z" w16du:dateUtc="2025-10-15T06:22:00Z">
              <w:r w:rsidR="00F16A56">
                <w:rPr>
                  <w:rFonts w:ascii="Arial Narrow" w:hAnsi="Arial Narrow" w:cs="Calibri Light"/>
                </w:rPr>
                <w:t>ę</w:t>
              </w:r>
            </w:ins>
            <w:ins w:id="60" w:author="Sekretariat" w:date="2025-10-14T15:21:00Z" w16du:dateUtc="2025-10-14T13:21:00Z">
              <w:r w:rsidR="004955BF">
                <w:rPr>
                  <w:rFonts w:ascii="Arial Narrow" w:hAnsi="Arial Narrow" w:cs="Calibri Light"/>
                </w:rPr>
                <w:t xml:space="preserve"> </w:t>
              </w:r>
            </w:ins>
            <w:ins w:id="61" w:author="Sekretariat" w:date="2025-10-14T15:22:00Z" w16du:dateUtc="2025-10-14T13:22:00Z">
              <w:r w:rsidR="004955BF">
                <w:rPr>
                  <w:rFonts w:ascii="Arial Narrow" w:hAnsi="Arial Narrow" w:cs="Calibri Light"/>
                </w:rPr>
                <w:t>i wyb</w:t>
              </w:r>
            </w:ins>
            <w:ins w:id="62" w:author="Sekretariat" w:date="2025-10-15T08:23:00Z" w16du:dateUtc="2025-10-15T06:23:00Z">
              <w:r w:rsidR="00F16A56">
                <w:rPr>
                  <w:rFonts w:ascii="Arial Narrow" w:hAnsi="Arial Narrow" w:cs="Calibri Light"/>
                </w:rPr>
                <w:t>ór</w:t>
              </w:r>
            </w:ins>
            <w:ins w:id="63" w:author="Sekretariat" w:date="2025-10-14T15:22:00Z" w16du:dateUtc="2025-10-14T13:22:00Z">
              <w:r w:rsidR="004955BF">
                <w:rPr>
                  <w:rFonts w:ascii="Arial Narrow" w:hAnsi="Arial Narrow" w:cs="Calibri Light"/>
                </w:rPr>
                <w:t xml:space="preserve"> operacji oraz ustaleni</w:t>
              </w:r>
            </w:ins>
            <w:ins w:id="64" w:author="Sekretariat" w:date="2025-10-15T08:23:00Z" w16du:dateUtc="2025-10-15T06:23:00Z">
              <w:r w:rsidR="00F16A56">
                <w:rPr>
                  <w:rFonts w:ascii="Arial Narrow" w:hAnsi="Arial Narrow" w:cs="Calibri Light"/>
                </w:rPr>
                <w:t>e</w:t>
              </w:r>
            </w:ins>
            <w:ins w:id="65" w:author="Sekretariat" w:date="2025-10-14T15:22:00Z" w16du:dateUtc="2025-10-14T13:22:00Z">
              <w:r w:rsidR="004955BF">
                <w:rPr>
                  <w:rFonts w:ascii="Arial Narrow" w:hAnsi="Arial Narrow" w:cs="Calibri Light"/>
                </w:rPr>
                <w:t xml:space="preserve"> kwoty pomocy</w:t>
              </w:r>
            </w:ins>
            <w:r w:rsidRPr="00EC320A">
              <w:rPr>
                <w:rFonts w:ascii="Arial Narrow" w:hAnsi="Arial Narrow" w:cs="Calibri Light"/>
              </w:rPr>
              <w:t xml:space="preserve"> </w:t>
            </w:r>
            <w:del w:id="66" w:author="Sekretariat" w:date="2025-10-14T15:22:00Z" w16du:dateUtc="2025-10-14T13:22:00Z">
              <w:r w:rsidRPr="00EC320A" w:rsidDel="004955BF">
                <w:rPr>
                  <w:rFonts w:ascii="Arial Narrow" w:hAnsi="Arial Narrow" w:cs="Calibri Light"/>
                </w:rPr>
                <w:delText xml:space="preserve">zgodności operacji z LSR </w:delText>
              </w:r>
            </w:del>
            <w:del w:id="67" w:author="Sekretariat" w:date="2025-10-14T15:12:00Z" w16du:dateUtc="2025-10-14T13:12:00Z">
              <w:r w:rsidRPr="00EC320A" w:rsidDel="00782F99">
                <w:rPr>
                  <w:rFonts w:ascii="Arial Narrow" w:hAnsi="Arial Narrow" w:cs="Calibri Light"/>
                </w:rPr>
                <w:delText xml:space="preserve">oraz 3 Priorytetem Programu </w:delText>
              </w:r>
            </w:del>
            <w:del w:id="68" w:author="Sekretariat" w:date="2025-10-14T15:13:00Z" w16du:dateUtc="2025-10-14T13:13:00Z">
              <w:r w:rsidRPr="00EC320A" w:rsidDel="00782F99">
                <w:rPr>
                  <w:rFonts w:ascii="Arial Narrow" w:hAnsi="Arial Narrow" w:cs="Calibri Light"/>
                </w:rPr>
                <w:delText xml:space="preserve">Fundusze </w:delText>
              </w:r>
              <w:r w:rsidR="007A7B07" w:rsidRPr="00EC320A" w:rsidDel="00782F99">
                <w:rPr>
                  <w:rFonts w:ascii="Arial Narrow" w:hAnsi="Arial Narrow" w:cs="Calibri Light"/>
                </w:rPr>
                <w:delText>Europejskie</w:delText>
              </w:r>
              <w:r w:rsidRPr="00EC320A" w:rsidDel="00782F99">
                <w:rPr>
                  <w:rFonts w:ascii="Arial Narrow" w:hAnsi="Arial Narrow" w:cs="Calibri Light"/>
                </w:rPr>
                <w:delText xml:space="preserve"> dla Rybactwa na lata 2021-2027</w:delText>
              </w:r>
            </w:del>
            <w:r w:rsidRPr="00EC320A">
              <w:rPr>
                <w:rFonts w:ascii="Arial Narrow" w:hAnsi="Arial Narrow" w:cs="Calibri Light"/>
              </w:rPr>
              <w:t>,</w:t>
            </w:r>
          </w:p>
          <w:p w14:paraId="338F57B9" w14:textId="376CE3E6" w:rsidR="001F4250" w:rsidRPr="00EC320A" w:rsidDel="004955BF" w:rsidRDefault="001F4250" w:rsidP="00037AC7">
            <w:pPr>
              <w:spacing w:after="0" w:line="276" w:lineRule="auto"/>
              <w:cnfStyle w:val="000000100000" w:firstRow="0" w:lastRow="0" w:firstColumn="0" w:lastColumn="0" w:oddVBand="0" w:evenVBand="0" w:oddHBand="1" w:evenHBand="0" w:firstRowFirstColumn="0" w:firstRowLastColumn="0" w:lastRowFirstColumn="0" w:lastRowLastColumn="0"/>
              <w:rPr>
                <w:del w:id="69" w:author="Sekretariat" w:date="2025-10-14T15:22:00Z" w16du:dateUtc="2025-10-14T13:22:00Z"/>
                <w:rFonts w:ascii="Arial Narrow" w:hAnsi="Arial Narrow" w:cs="Calibri Light"/>
              </w:rPr>
            </w:pPr>
            <w:del w:id="70" w:author="Sekretariat" w:date="2025-10-14T15:22:00Z" w16du:dateUtc="2025-10-14T13:22:00Z">
              <w:r w:rsidRPr="00EC320A" w:rsidDel="004955BF">
                <w:rPr>
                  <w:rFonts w:ascii="Arial Narrow" w:hAnsi="Arial Narrow" w:cs="Calibri Light"/>
                </w:rPr>
                <w:delText>- oceny zgodności operacji pod względem punktowym wyboru operacji,</w:delText>
              </w:r>
            </w:del>
          </w:p>
          <w:p w14:paraId="1D25304C" w14:textId="42C44644" w:rsidR="001F4250" w:rsidDel="004955BF" w:rsidRDefault="001F4250" w:rsidP="00037AC7">
            <w:pPr>
              <w:spacing w:after="0" w:line="276" w:lineRule="auto"/>
              <w:cnfStyle w:val="000000100000" w:firstRow="0" w:lastRow="0" w:firstColumn="0" w:lastColumn="0" w:oddVBand="0" w:evenVBand="0" w:oddHBand="1" w:evenHBand="0" w:firstRowFirstColumn="0" w:firstRowLastColumn="0" w:lastRowFirstColumn="0" w:lastRowLastColumn="0"/>
              <w:rPr>
                <w:del w:id="71" w:author="Sekretariat" w:date="2025-10-14T15:22:00Z" w16du:dateUtc="2025-10-14T13:22:00Z"/>
                <w:rFonts w:ascii="Arial Narrow" w:hAnsi="Arial Narrow" w:cs="Calibri Light"/>
              </w:rPr>
            </w:pPr>
            <w:del w:id="72" w:author="Sekretariat" w:date="2025-10-14T15:22:00Z" w16du:dateUtc="2025-10-14T13:22:00Z">
              <w:r w:rsidRPr="00EC320A" w:rsidDel="004955BF">
                <w:rPr>
                  <w:rFonts w:ascii="Arial Narrow" w:hAnsi="Arial Narrow" w:cs="Calibri Light"/>
                </w:rPr>
                <w:delText>- ustalania kwoty wsparcia,</w:delText>
              </w:r>
            </w:del>
          </w:p>
          <w:p w14:paraId="67A19D4E" w14:textId="244AFF35" w:rsidR="004955BF" w:rsidRDefault="004955BF" w:rsidP="00037AC7">
            <w:pPr>
              <w:spacing w:after="0" w:line="276" w:lineRule="auto"/>
              <w:cnfStyle w:val="000000100000" w:firstRow="0" w:lastRow="0" w:firstColumn="0" w:lastColumn="0" w:oddVBand="0" w:evenVBand="0" w:oddHBand="1" w:evenHBand="0" w:firstRowFirstColumn="0" w:firstRowLastColumn="0" w:lastRowFirstColumn="0" w:lastRowLastColumn="0"/>
              <w:rPr>
                <w:ins w:id="73" w:author="Sekretariat" w:date="2025-10-14T15:24:00Z" w16du:dateUtc="2025-10-14T13:24:00Z"/>
                <w:rFonts w:ascii="Arial Narrow" w:hAnsi="Arial Narrow" w:cs="Calibri Light"/>
              </w:rPr>
            </w:pPr>
            <w:ins w:id="74" w:author="Sekretariat" w:date="2025-10-14T15:23:00Z" w16du:dateUtc="2025-10-14T13:23:00Z">
              <w:r>
                <w:rPr>
                  <w:rFonts w:ascii="Arial Narrow" w:hAnsi="Arial Narrow" w:cs="Calibri Light"/>
                </w:rPr>
                <w:t>- przekazani</w:t>
              </w:r>
            </w:ins>
            <w:ins w:id="75" w:author="Sekretariat" w:date="2025-10-15T08:23:00Z" w16du:dateUtc="2025-10-15T06:23:00Z">
              <w:r w:rsidR="00F16A56">
                <w:rPr>
                  <w:rFonts w:ascii="Arial Narrow" w:hAnsi="Arial Narrow" w:cs="Calibri Light"/>
                </w:rPr>
                <w:t>e</w:t>
              </w:r>
            </w:ins>
            <w:ins w:id="76" w:author="Sekretariat" w:date="2025-10-14T15:23:00Z" w16du:dateUtc="2025-10-14T13:23:00Z">
              <w:r>
                <w:rPr>
                  <w:rFonts w:ascii="Arial Narrow" w:hAnsi="Arial Narrow" w:cs="Calibri Light"/>
                </w:rPr>
                <w:t xml:space="preserve"> wnioskodawcom informacji o wyniku rozstrzygnięć Rady w sprawie oceny i wyboru </w:t>
              </w:r>
            </w:ins>
            <w:ins w:id="77" w:author="Sekretariat" w:date="2025-10-14T15:24:00Z" w16du:dateUtc="2025-10-14T13:24:00Z">
              <w:r>
                <w:rPr>
                  <w:rFonts w:ascii="Arial Narrow" w:hAnsi="Arial Narrow" w:cs="Calibri Light"/>
                </w:rPr>
                <w:t>o</w:t>
              </w:r>
            </w:ins>
            <w:ins w:id="78" w:author="Sekretariat" w:date="2025-10-14T15:23:00Z" w16du:dateUtc="2025-10-14T13:23:00Z">
              <w:r>
                <w:rPr>
                  <w:rFonts w:ascii="Arial Narrow" w:hAnsi="Arial Narrow" w:cs="Calibri Light"/>
                </w:rPr>
                <w:t xml:space="preserve">peracji </w:t>
              </w:r>
            </w:ins>
            <w:ins w:id="79" w:author="Sekretariat" w:date="2025-10-14T15:24:00Z" w16du:dateUtc="2025-10-14T13:24:00Z">
              <w:r>
                <w:rPr>
                  <w:rFonts w:ascii="Arial Narrow" w:hAnsi="Arial Narrow" w:cs="Calibri Light"/>
                </w:rPr>
                <w:t>oraz ustalenia kwoty wsparcia,</w:t>
              </w:r>
            </w:ins>
          </w:p>
          <w:p w14:paraId="43F26CA1" w14:textId="30F0A11E" w:rsidR="004955BF" w:rsidRDefault="004955BF" w:rsidP="00037AC7">
            <w:pPr>
              <w:spacing w:after="0" w:line="276" w:lineRule="auto"/>
              <w:cnfStyle w:val="000000100000" w:firstRow="0" w:lastRow="0" w:firstColumn="0" w:lastColumn="0" w:oddVBand="0" w:evenVBand="0" w:oddHBand="1" w:evenHBand="0" w:firstRowFirstColumn="0" w:firstRowLastColumn="0" w:lastRowFirstColumn="0" w:lastRowLastColumn="0"/>
              <w:rPr>
                <w:ins w:id="80" w:author="Sekretariat" w:date="2025-10-14T15:26:00Z" w16du:dateUtc="2025-10-14T13:26:00Z"/>
                <w:rFonts w:ascii="Arial Narrow" w:hAnsi="Arial Narrow" w:cs="Calibri Light"/>
              </w:rPr>
            </w:pPr>
            <w:ins w:id="81" w:author="Sekretariat" w:date="2025-10-14T15:24:00Z" w16du:dateUtc="2025-10-14T13:24:00Z">
              <w:r>
                <w:rPr>
                  <w:rFonts w:ascii="Arial Narrow" w:hAnsi="Arial Narrow" w:cs="Calibri Light"/>
                </w:rPr>
                <w:t>- postępowani</w:t>
              </w:r>
            </w:ins>
            <w:ins w:id="82" w:author="Sekretariat" w:date="2025-10-15T08:23:00Z" w16du:dateUtc="2025-10-15T06:23:00Z">
              <w:r w:rsidR="00F16A56">
                <w:rPr>
                  <w:rFonts w:ascii="Arial Narrow" w:hAnsi="Arial Narrow" w:cs="Calibri Light"/>
                </w:rPr>
                <w:t>e</w:t>
              </w:r>
            </w:ins>
            <w:ins w:id="83" w:author="Sekretariat" w:date="2025-10-14T15:24:00Z" w16du:dateUtc="2025-10-14T13:24:00Z">
              <w:r>
                <w:rPr>
                  <w:rFonts w:ascii="Arial Narrow" w:hAnsi="Arial Narrow" w:cs="Calibri Light"/>
                </w:rPr>
                <w:t xml:space="preserve"> w przypadku wniesienia protestu przez w</w:t>
              </w:r>
            </w:ins>
            <w:ins w:id="84" w:author="Sekretariat" w:date="2025-10-14T15:25:00Z" w16du:dateUtc="2025-10-14T13:25:00Z">
              <w:r>
                <w:rPr>
                  <w:rFonts w:ascii="Arial Narrow" w:hAnsi="Arial Narrow" w:cs="Calibri Light"/>
                </w:rPr>
                <w:t>nioskodawcę,</w:t>
              </w:r>
            </w:ins>
          </w:p>
          <w:p w14:paraId="44E03B9F" w14:textId="44DEDE8E" w:rsidR="004627BB" w:rsidRDefault="004627BB" w:rsidP="00037AC7">
            <w:pPr>
              <w:spacing w:after="0" w:line="276" w:lineRule="auto"/>
              <w:cnfStyle w:val="000000100000" w:firstRow="0" w:lastRow="0" w:firstColumn="0" w:lastColumn="0" w:oddVBand="0" w:evenVBand="0" w:oddHBand="1" w:evenHBand="0" w:firstRowFirstColumn="0" w:firstRowLastColumn="0" w:lastRowFirstColumn="0" w:lastRowLastColumn="0"/>
              <w:rPr>
                <w:ins w:id="85" w:author="Sekretariat" w:date="2025-10-14T15:27:00Z" w16du:dateUtc="2025-10-14T13:27:00Z"/>
                <w:rFonts w:ascii="Arial Narrow" w:hAnsi="Arial Narrow" w:cs="Calibri Light"/>
              </w:rPr>
            </w:pPr>
            <w:ins w:id="86" w:author="Sekretariat" w:date="2025-10-14T15:26:00Z" w16du:dateUtc="2025-10-14T13:26:00Z">
              <w:r>
                <w:rPr>
                  <w:rFonts w:ascii="Arial Narrow" w:hAnsi="Arial Narrow" w:cs="Calibri Light"/>
                </w:rPr>
                <w:t>- możliwości wniesienia skargi do sądu administracyjnego i postępowani</w:t>
              </w:r>
            </w:ins>
            <w:ins w:id="87" w:author="Sekretariat" w:date="2025-10-15T08:26:00Z" w16du:dateUtc="2025-10-15T06:26:00Z">
              <w:r w:rsidR="00F16A56">
                <w:rPr>
                  <w:rFonts w:ascii="Arial Narrow" w:hAnsi="Arial Narrow" w:cs="Calibri Light"/>
                </w:rPr>
                <w:t>e</w:t>
              </w:r>
            </w:ins>
            <w:ins w:id="88" w:author="Sekretariat" w:date="2025-10-14T15:26:00Z" w16du:dateUtc="2025-10-14T13:26:00Z">
              <w:r>
                <w:rPr>
                  <w:rFonts w:ascii="Arial Narrow" w:hAnsi="Arial Narrow" w:cs="Calibri Light"/>
                </w:rPr>
                <w:t xml:space="preserve"> </w:t>
              </w:r>
            </w:ins>
            <w:ins w:id="89" w:author="Sekretariat" w:date="2025-10-14T15:27:00Z" w16du:dateUtc="2025-10-14T13:27:00Z">
              <w:r>
                <w:rPr>
                  <w:rFonts w:ascii="Arial Narrow" w:hAnsi="Arial Narrow" w:cs="Calibri Light"/>
                </w:rPr>
                <w:t>przed tym sądem,</w:t>
              </w:r>
            </w:ins>
          </w:p>
          <w:p w14:paraId="6797B92E" w14:textId="1A18B5AC" w:rsidR="004627BB" w:rsidRDefault="004627BB" w:rsidP="00037AC7">
            <w:pPr>
              <w:spacing w:after="0" w:line="276" w:lineRule="auto"/>
              <w:cnfStyle w:val="000000100000" w:firstRow="0" w:lastRow="0" w:firstColumn="0" w:lastColumn="0" w:oddVBand="0" w:evenVBand="0" w:oddHBand="1" w:evenHBand="0" w:firstRowFirstColumn="0" w:firstRowLastColumn="0" w:lastRowFirstColumn="0" w:lastRowLastColumn="0"/>
              <w:rPr>
                <w:ins w:id="90" w:author="Sekretariat" w:date="2025-10-15T08:28:00Z" w16du:dateUtc="2025-10-15T06:28:00Z"/>
                <w:rFonts w:ascii="Arial Narrow" w:hAnsi="Arial Narrow" w:cs="Calibri Light"/>
              </w:rPr>
            </w:pPr>
            <w:ins w:id="91" w:author="Sekretariat" w:date="2025-10-14T15:27:00Z" w16du:dateUtc="2025-10-14T13:27:00Z">
              <w:r>
                <w:rPr>
                  <w:rFonts w:ascii="Arial Narrow" w:hAnsi="Arial Narrow" w:cs="Calibri Light"/>
                </w:rPr>
                <w:t>- ogólne zasady dotyczące procedu</w:t>
              </w:r>
            </w:ins>
            <w:ins w:id="92" w:author="Sekretariat" w:date="2025-10-14T15:28:00Z" w16du:dateUtc="2025-10-14T13:28:00Z">
              <w:r>
                <w:rPr>
                  <w:rFonts w:ascii="Arial Narrow" w:hAnsi="Arial Narrow" w:cs="Calibri Light"/>
                </w:rPr>
                <w:t>ry wszczętej wniesieniem protestu,</w:t>
              </w:r>
            </w:ins>
          </w:p>
          <w:p w14:paraId="276B3136" w14:textId="1C05A120" w:rsidR="00F16A56" w:rsidRPr="00EC320A" w:rsidRDefault="00F16A56" w:rsidP="00037AC7">
            <w:pPr>
              <w:spacing w:after="0" w:line="276" w:lineRule="auto"/>
              <w:cnfStyle w:val="000000100000" w:firstRow="0" w:lastRow="0" w:firstColumn="0" w:lastColumn="0" w:oddVBand="0" w:evenVBand="0" w:oddHBand="1" w:evenHBand="0" w:firstRowFirstColumn="0" w:firstRowLastColumn="0" w:lastRowFirstColumn="0" w:lastRowLastColumn="0"/>
              <w:rPr>
                <w:ins w:id="93" w:author="Sekretariat" w:date="2025-10-14T15:23:00Z" w16du:dateUtc="2025-10-14T13:23:00Z"/>
                <w:rFonts w:ascii="Arial Narrow" w:hAnsi="Arial Narrow" w:cs="Calibri Light"/>
              </w:rPr>
            </w:pPr>
            <w:ins w:id="94" w:author="Sekretariat" w:date="2025-10-15T08:28:00Z" w16du:dateUtc="2025-10-15T06:28:00Z">
              <w:r>
                <w:rPr>
                  <w:rFonts w:ascii="Arial Narrow" w:hAnsi="Arial Narrow" w:cs="Calibri Light"/>
                </w:rPr>
                <w:t>- przekazanie wnioskó</w:t>
              </w:r>
            </w:ins>
            <w:ins w:id="95" w:author="Sekretariat" w:date="2025-10-15T08:29:00Z" w16du:dateUtc="2025-10-15T06:29:00Z">
              <w:r>
                <w:rPr>
                  <w:rFonts w:ascii="Arial Narrow" w:hAnsi="Arial Narrow" w:cs="Calibri Light"/>
                </w:rPr>
                <w:t>w</w:t>
              </w:r>
            </w:ins>
            <w:ins w:id="96" w:author="Sekretariat" w:date="2025-10-15T08:28:00Z" w16du:dateUtc="2025-10-15T06:28:00Z">
              <w:r>
                <w:rPr>
                  <w:rFonts w:ascii="Arial Narrow" w:hAnsi="Arial Narrow" w:cs="Calibri Light"/>
                </w:rPr>
                <w:t xml:space="preserve"> o dofinansowanie i dokumentacji z naboru do ARi</w:t>
              </w:r>
            </w:ins>
            <w:ins w:id="97" w:author="Sekretariat" w:date="2025-10-15T08:29:00Z" w16du:dateUtc="2025-10-15T06:29:00Z">
              <w:r>
                <w:rPr>
                  <w:rFonts w:ascii="Arial Narrow" w:hAnsi="Arial Narrow" w:cs="Calibri Light"/>
                </w:rPr>
                <w:t>MR oraz publikacja listy wniosków o dofinansowanie złożonych w naborze</w:t>
              </w:r>
            </w:ins>
            <w:ins w:id="98" w:author="Sekretariat" w:date="2025-10-15T08:31:00Z" w16du:dateUtc="2025-10-15T06:31:00Z">
              <w:r>
                <w:rPr>
                  <w:rFonts w:ascii="Arial Narrow" w:hAnsi="Arial Narrow" w:cs="Calibri Light"/>
                </w:rPr>
                <w:t xml:space="preserve">, które </w:t>
              </w:r>
              <w:proofErr w:type="spellStart"/>
              <w:r>
                <w:rPr>
                  <w:rFonts w:ascii="Arial Narrow" w:hAnsi="Arial Narrow" w:cs="Calibri Light"/>
                </w:rPr>
                <w:t>sa</w:t>
              </w:r>
              <w:proofErr w:type="spellEnd"/>
              <w:r>
                <w:rPr>
                  <w:rFonts w:ascii="Arial Narrow" w:hAnsi="Arial Narrow" w:cs="Calibri Light"/>
                </w:rPr>
                <w:t xml:space="preserve"> zgodne z LSR,</w:t>
              </w:r>
            </w:ins>
          </w:p>
          <w:p w14:paraId="36BA9027" w14:textId="38DEAA82" w:rsidR="001F4250" w:rsidRPr="00EC320A" w:rsidRDefault="001F425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 wydawania opinii w zakresie zmian</w:t>
            </w:r>
            <w:del w:id="99" w:author="Sekretariat" w:date="2025-10-14T15:30:00Z" w16du:dateUtc="2025-10-14T13:30:00Z">
              <w:r w:rsidRPr="00EC320A" w:rsidDel="004627BB">
                <w:rPr>
                  <w:rFonts w:ascii="Arial Narrow" w:hAnsi="Arial Narrow" w:cs="Calibri Light"/>
                </w:rPr>
                <w:delText>y</w:delText>
              </w:r>
            </w:del>
            <w:ins w:id="100" w:author="Sekretariat" w:date="2025-10-14T15:30:00Z" w16du:dateUtc="2025-10-14T13:30:00Z">
              <w:r w:rsidR="004627BB">
                <w:rPr>
                  <w:rFonts w:ascii="Arial Narrow" w:hAnsi="Arial Narrow" w:cs="Calibri Light"/>
                </w:rPr>
                <w:t xml:space="preserve"> we wniosku o dofinansowanie po przekazaniu go do ARiMR lub dokonania oceny zmian w zawartej umowie</w:t>
              </w:r>
            </w:ins>
            <w:del w:id="101" w:author="Sekretariat" w:date="2025-10-14T15:30:00Z" w16du:dateUtc="2025-10-14T13:30:00Z">
              <w:r w:rsidRPr="00EC320A" w:rsidDel="004627BB">
                <w:rPr>
                  <w:rFonts w:ascii="Arial Narrow" w:hAnsi="Arial Narrow" w:cs="Calibri Light"/>
                </w:rPr>
                <w:delText xml:space="preserve"> umowy</w:delText>
              </w:r>
            </w:del>
            <w:del w:id="102" w:author="Sekretariat" w:date="2025-10-14T15:31:00Z" w16du:dateUtc="2025-10-14T13:31:00Z">
              <w:r w:rsidRPr="00EC320A" w:rsidDel="004627BB">
                <w:rPr>
                  <w:rFonts w:ascii="Arial Narrow" w:hAnsi="Arial Narrow" w:cs="Calibri Light"/>
                </w:rPr>
                <w:delText xml:space="preserve"> beneficjentów</w:delText>
              </w:r>
            </w:del>
            <w:r w:rsidRPr="00EC320A">
              <w:rPr>
                <w:rFonts w:ascii="Arial Narrow" w:hAnsi="Arial Narrow" w:cs="Calibri Light"/>
              </w:rPr>
              <w:t>,</w:t>
            </w:r>
          </w:p>
          <w:p w14:paraId="5BFC91D3" w14:textId="2E38F904" w:rsidR="001F4250" w:rsidRPr="00EC320A" w:rsidRDefault="001F425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 dotyczące realizacji projektów własnych</w:t>
            </w:r>
          </w:p>
        </w:tc>
        <w:tc>
          <w:tcPr>
            <w:tcW w:w="1039" w:type="pct"/>
          </w:tcPr>
          <w:p w14:paraId="185AECE5" w14:textId="77777777" w:rsidR="001F4250" w:rsidRPr="00EC320A" w:rsidRDefault="001F425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lastRenderedPageBreak/>
              <w:t>Sposób uchwalenia i aktualizacji</w:t>
            </w:r>
          </w:p>
          <w:p w14:paraId="0373396E" w14:textId="733ECCBA" w:rsidR="001F4250" w:rsidRPr="00EC320A" w:rsidRDefault="001F425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Light"/>
              </w:rPr>
            </w:pPr>
            <w:r w:rsidRPr="00EC320A">
              <w:rPr>
                <w:rFonts w:ascii="Arial Narrow" w:hAnsi="Arial Narrow" w:cs="Calibri Light"/>
              </w:rPr>
              <w:t>uchwała Zarządu NGR – zwykłą większością głosów</w:t>
            </w:r>
          </w:p>
        </w:tc>
      </w:tr>
      <w:bookmarkEnd w:id="41"/>
      <w:tr w:rsidR="001F4250" w:rsidRPr="00EC320A" w14:paraId="1D43C1E3" w14:textId="77777777" w:rsidTr="00711838">
        <w:tc>
          <w:tcPr>
            <w:cnfStyle w:val="001000000000" w:firstRow="0" w:lastRow="0" w:firstColumn="1" w:lastColumn="0" w:oddVBand="0" w:evenVBand="0" w:oddHBand="0" w:evenHBand="0" w:firstRowFirstColumn="0" w:firstRowLastColumn="0" w:lastRowFirstColumn="0" w:lastRowLastColumn="0"/>
            <w:tcW w:w="832" w:type="pct"/>
          </w:tcPr>
          <w:p w14:paraId="09220780" w14:textId="6C077237" w:rsidR="001F4250" w:rsidRPr="00EC320A" w:rsidRDefault="001F4250" w:rsidP="00037AC7">
            <w:pPr>
              <w:spacing w:after="0" w:line="276" w:lineRule="auto"/>
              <w:rPr>
                <w:rFonts w:ascii="Arial Narrow" w:hAnsi="Arial Narrow" w:cs="Calibri Light"/>
              </w:rPr>
            </w:pPr>
            <w:r w:rsidRPr="00EC320A">
              <w:rPr>
                <w:rFonts w:ascii="Arial Narrow" w:hAnsi="Arial Narrow" w:cs="Calibri Light"/>
              </w:rPr>
              <w:t>Procedura ustalania lub zmiany lokalnych kryteriów wyboru operacji</w:t>
            </w:r>
          </w:p>
        </w:tc>
        <w:tc>
          <w:tcPr>
            <w:tcW w:w="3129" w:type="pct"/>
          </w:tcPr>
          <w:p w14:paraId="0F9C5543"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organy kompetentne do uchwalania i zmiany lokalnych kryteriów wyboru operacji,</w:t>
            </w:r>
          </w:p>
          <w:p w14:paraId="7B7F9E4A"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zasady i opis ustanawiania lub zmiany lokalnych kryteriów wyboru operacji,</w:t>
            </w:r>
          </w:p>
          <w:p w14:paraId="69E86A80"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 zakres kart oceny</w:t>
            </w:r>
          </w:p>
          <w:p w14:paraId="79867BA9" w14:textId="06C514A5"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del w:id="103" w:author="Sekretariat" w:date="2025-10-15T12:28:00Z" w16du:dateUtc="2025-10-15T10:28:00Z">
              <w:r w:rsidRPr="00EC320A" w:rsidDel="00F03E2B">
                <w:rPr>
                  <w:rFonts w:ascii="Arial Narrow" w:hAnsi="Arial Narrow" w:cs="Calibri Light"/>
                </w:rPr>
                <w:delText>- załączniki: karta oceny zgodności z LSR i karty ocen punktowych</w:delText>
              </w:r>
            </w:del>
          </w:p>
        </w:tc>
        <w:tc>
          <w:tcPr>
            <w:tcW w:w="1039" w:type="pct"/>
          </w:tcPr>
          <w:p w14:paraId="3F25E1DE" w14:textId="77777777"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Sposób uchwalenia i aktualizacji</w:t>
            </w:r>
          </w:p>
          <w:p w14:paraId="3742EB25" w14:textId="2B56CDED" w:rsidR="001F4250" w:rsidRPr="00EC320A" w:rsidRDefault="001F4250"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Light"/>
              </w:rPr>
            </w:pPr>
            <w:r w:rsidRPr="00EC320A">
              <w:rPr>
                <w:rFonts w:ascii="Arial Narrow" w:hAnsi="Arial Narrow" w:cs="Calibri Light"/>
              </w:rPr>
              <w:t>uchwała Zarządu NGR – zwykłą większością głosów</w:t>
            </w:r>
          </w:p>
        </w:tc>
      </w:tr>
      <w:tr w:rsidR="003242CF" w:rsidRPr="00EC320A" w14:paraId="4FCF9F29" w14:textId="77777777" w:rsidTr="00711838">
        <w:trPr>
          <w:cnfStyle w:val="000000100000" w:firstRow="0" w:lastRow="0" w:firstColumn="0" w:lastColumn="0" w:oddVBand="0" w:evenVBand="0" w:oddHBand="1" w:evenHBand="0" w:firstRowFirstColumn="0" w:firstRowLastColumn="0" w:lastRowFirstColumn="0" w:lastRowLastColumn="0"/>
          <w:ins w:id="104" w:author="Sekretariat" w:date="2025-10-15T08:41:00Z"/>
        </w:trPr>
        <w:tc>
          <w:tcPr>
            <w:cnfStyle w:val="001000000000" w:firstRow="0" w:lastRow="0" w:firstColumn="1" w:lastColumn="0" w:oddVBand="0" w:evenVBand="0" w:oddHBand="0" w:evenHBand="0" w:firstRowFirstColumn="0" w:firstRowLastColumn="0" w:lastRowFirstColumn="0" w:lastRowLastColumn="0"/>
            <w:tcW w:w="832" w:type="pct"/>
          </w:tcPr>
          <w:p w14:paraId="3C84B4DD" w14:textId="54338295" w:rsidR="003242CF" w:rsidRPr="00EC320A" w:rsidRDefault="003242CF" w:rsidP="00037AC7">
            <w:pPr>
              <w:spacing w:after="0"/>
              <w:rPr>
                <w:ins w:id="105" w:author="Sekretariat" w:date="2025-10-15T08:41:00Z" w16du:dateUtc="2025-10-15T06:41:00Z"/>
                <w:rFonts w:ascii="Arial Narrow" w:hAnsi="Arial Narrow" w:cs="Calibri Light"/>
              </w:rPr>
            </w:pPr>
            <w:ins w:id="106" w:author="Sekretariat" w:date="2025-10-15T08:41:00Z" w16du:dateUtc="2025-10-15T06:41:00Z">
              <w:r>
                <w:rPr>
                  <w:rFonts w:ascii="Arial Narrow" w:hAnsi="Arial Narrow" w:cs="Calibri Light"/>
                </w:rPr>
                <w:t>Kryteria wyboru operacji</w:t>
              </w:r>
            </w:ins>
          </w:p>
        </w:tc>
        <w:tc>
          <w:tcPr>
            <w:tcW w:w="3129" w:type="pct"/>
          </w:tcPr>
          <w:p w14:paraId="4A1B46C5" w14:textId="5D8D3C3A" w:rsidR="003242CF" w:rsidRPr="00EC320A" w:rsidRDefault="00515863" w:rsidP="00037AC7">
            <w:pPr>
              <w:spacing w:after="0"/>
              <w:cnfStyle w:val="000000100000" w:firstRow="0" w:lastRow="0" w:firstColumn="0" w:lastColumn="0" w:oddVBand="0" w:evenVBand="0" w:oddHBand="1" w:evenHBand="0" w:firstRowFirstColumn="0" w:firstRowLastColumn="0" w:lastRowFirstColumn="0" w:lastRowLastColumn="0"/>
              <w:rPr>
                <w:ins w:id="107" w:author="Sekretariat" w:date="2025-10-15T08:41:00Z" w16du:dateUtc="2025-10-15T06:41:00Z"/>
                <w:rFonts w:ascii="Arial Narrow" w:hAnsi="Arial Narrow" w:cs="Calibri Light"/>
              </w:rPr>
            </w:pPr>
            <w:ins w:id="108" w:author="Sekretariat" w:date="2025-10-15T08:41:00Z" w16du:dateUtc="2025-10-15T06:41:00Z">
              <w:r>
                <w:rPr>
                  <w:rFonts w:ascii="Arial Narrow" w:hAnsi="Arial Narrow" w:cs="Calibri Light"/>
                </w:rPr>
                <w:t>Kryteria oceny punkto</w:t>
              </w:r>
            </w:ins>
            <w:ins w:id="109" w:author="Sekretariat" w:date="2025-10-15T08:42:00Z" w16du:dateUtc="2025-10-15T06:42:00Z">
              <w:r>
                <w:rPr>
                  <w:rFonts w:ascii="Arial Narrow" w:hAnsi="Arial Narrow" w:cs="Calibri Light"/>
                </w:rPr>
                <w:t>wej operacji zgodnych z Lokaln</w:t>
              </w:r>
            </w:ins>
            <w:ins w:id="110" w:author="Sekretariat" w:date="2025-10-15T08:43:00Z" w16du:dateUtc="2025-10-15T06:43:00Z">
              <w:r>
                <w:rPr>
                  <w:rFonts w:ascii="Arial Narrow" w:hAnsi="Arial Narrow" w:cs="Calibri Light"/>
                </w:rPr>
                <w:t>ą</w:t>
              </w:r>
            </w:ins>
            <w:ins w:id="111" w:author="Sekretariat" w:date="2025-10-15T08:42:00Z" w16du:dateUtc="2025-10-15T06:42:00Z">
              <w:r>
                <w:rPr>
                  <w:rFonts w:ascii="Arial Narrow" w:hAnsi="Arial Narrow" w:cs="Calibri Light"/>
                </w:rPr>
                <w:t xml:space="preserve"> Strategi</w:t>
              </w:r>
            </w:ins>
            <w:ins w:id="112" w:author="Sekretariat" w:date="2025-10-15T08:43:00Z" w16du:dateUtc="2025-10-15T06:43:00Z">
              <w:r>
                <w:rPr>
                  <w:rFonts w:ascii="Arial Narrow" w:hAnsi="Arial Narrow" w:cs="Calibri Light"/>
                </w:rPr>
                <w:t>ą</w:t>
              </w:r>
            </w:ins>
            <w:ins w:id="113" w:author="Sekretariat" w:date="2025-10-15T08:42:00Z" w16du:dateUtc="2025-10-15T06:42:00Z">
              <w:r>
                <w:rPr>
                  <w:rFonts w:ascii="Arial Narrow" w:hAnsi="Arial Narrow" w:cs="Calibri Light"/>
                </w:rPr>
                <w:t xml:space="preserve"> Rozwoju w ramach poszczególnych przedsięwzięć</w:t>
              </w:r>
            </w:ins>
          </w:p>
        </w:tc>
        <w:tc>
          <w:tcPr>
            <w:tcW w:w="1039" w:type="pct"/>
          </w:tcPr>
          <w:p w14:paraId="5181DF2D" w14:textId="77777777" w:rsidR="003242CF" w:rsidRPr="00EC320A" w:rsidRDefault="003242CF" w:rsidP="003242CF">
            <w:pPr>
              <w:spacing w:after="0" w:line="276" w:lineRule="auto"/>
              <w:cnfStyle w:val="000000100000" w:firstRow="0" w:lastRow="0" w:firstColumn="0" w:lastColumn="0" w:oddVBand="0" w:evenVBand="0" w:oddHBand="1" w:evenHBand="0" w:firstRowFirstColumn="0" w:firstRowLastColumn="0" w:lastRowFirstColumn="0" w:lastRowLastColumn="0"/>
              <w:rPr>
                <w:ins w:id="114" w:author="Sekretariat" w:date="2025-10-15T08:41:00Z" w16du:dateUtc="2025-10-15T06:41:00Z"/>
                <w:rFonts w:ascii="Arial Narrow" w:hAnsi="Arial Narrow" w:cs="Calibri Light"/>
              </w:rPr>
            </w:pPr>
            <w:ins w:id="115" w:author="Sekretariat" w:date="2025-10-15T08:41:00Z" w16du:dateUtc="2025-10-15T06:41:00Z">
              <w:r w:rsidRPr="00EC320A">
                <w:rPr>
                  <w:rFonts w:ascii="Arial Narrow" w:hAnsi="Arial Narrow" w:cs="Calibri Light"/>
                </w:rPr>
                <w:t>Sposób uchwalenia i aktualizacji</w:t>
              </w:r>
            </w:ins>
          </w:p>
          <w:p w14:paraId="1376CE28" w14:textId="7E5B9FD4" w:rsidR="003242CF" w:rsidRPr="00EC320A" w:rsidRDefault="003242CF" w:rsidP="003242CF">
            <w:pPr>
              <w:spacing w:after="0"/>
              <w:cnfStyle w:val="000000100000" w:firstRow="0" w:lastRow="0" w:firstColumn="0" w:lastColumn="0" w:oddVBand="0" w:evenVBand="0" w:oddHBand="1" w:evenHBand="0" w:firstRowFirstColumn="0" w:firstRowLastColumn="0" w:lastRowFirstColumn="0" w:lastRowLastColumn="0"/>
              <w:rPr>
                <w:ins w:id="116" w:author="Sekretariat" w:date="2025-10-15T08:41:00Z" w16du:dateUtc="2025-10-15T06:41:00Z"/>
                <w:rFonts w:ascii="Arial Narrow" w:hAnsi="Arial Narrow" w:cs="Calibri Light"/>
              </w:rPr>
            </w:pPr>
            <w:ins w:id="117" w:author="Sekretariat" w:date="2025-10-15T08:41:00Z" w16du:dateUtc="2025-10-15T06:41:00Z">
              <w:r w:rsidRPr="00EC320A">
                <w:rPr>
                  <w:rFonts w:ascii="Arial Narrow" w:hAnsi="Arial Narrow" w:cs="Calibri Light"/>
                </w:rPr>
                <w:t>uchwała Zarządu NGR – zwykłą większością głosów</w:t>
              </w:r>
            </w:ins>
          </w:p>
        </w:tc>
      </w:tr>
    </w:tbl>
    <w:p w14:paraId="0CE25370" w14:textId="2222E057" w:rsidR="00D166E7" w:rsidRPr="00EC320A" w:rsidRDefault="00D166E7" w:rsidP="00037AC7">
      <w:pPr>
        <w:pStyle w:val="podpiselementu"/>
        <w:spacing w:before="0"/>
        <w:rPr>
          <w:rFonts w:ascii="Arial Narrow" w:hAnsi="Arial Narrow"/>
          <w:lang w:val="pl-PL"/>
        </w:rPr>
      </w:pPr>
      <w:r w:rsidRPr="00EC320A">
        <w:rPr>
          <w:rFonts w:ascii="Arial Narrow" w:hAnsi="Arial Narrow"/>
          <w:lang w:val="pl-PL"/>
        </w:rPr>
        <w:t>Źródło: opracowanie własne</w:t>
      </w:r>
    </w:p>
    <w:p w14:paraId="26709C12" w14:textId="4E17B904" w:rsidR="00D74775" w:rsidRPr="00EC320A" w:rsidRDefault="000C3C45" w:rsidP="002E20D4">
      <w:pPr>
        <w:spacing w:after="0"/>
        <w:jc w:val="both"/>
        <w:rPr>
          <w:rFonts w:ascii="Arial Narrow" w:hAnsi="Arial Narrow"/>
        </w:rPr>
      </w:pPr>
      <w:r w:rsidRPr="00EC320A">
        <w:rPr>
          <w:rFonts w:ascii="Arial Narrow" w:hAnsi="Arial Narrow"/>
        </w:rPr>
        <w:t xml:space="preserve">Organy Stowarzyszenia zobowiązane są do zgodnej współpracy w zakresie osiągania przyjętych celów statutowych. Obowiązujący organy NGR podział odpowiedzialności oraz kompetencji są bardzo precyzyjne i jednoznaczne. </w:t>
      </w:r>
      <w:r w:rsidR="00D74775" w:rsidRPr="00EC320A">
        <w:rPr>
          <w:rFonts w:ascii="Arial Narrow" w:hAnsi="Arial Narrow"/>
        </w:rPr>
        <w:t>Struktura organizacyjna NGR zakłada funkcjonowanie organó</w:t>
      </w:r>
      <w:r w:rsidRPr="00EC320A">
        <w:rPr>
          <w:rFonts w:ascii="Arial Narrow" w:hAnsi="Arial Narrow"/>
        </w:rPr>
        <w:t>w</w:t>
      </w:r>
      <w:r w:rsidR="00D74775" w:rsidRPr="00EC320A">
        <w:rPr>
          <w:rFonts w:ascii="Arial Narrow" w:hAnsi="Arial Narrow"/>
        </w:rPr>
        <w:t>, tj.</w:t>
      </w:r>
    </w:p>
    <w:p w14:paraId="63F44E04" w14:textId="340DCB0A" w:rsidR="00D74775" w:rsidRPr="00EC320A" w:rsidRDefault="00D74775" w:rsidP="002E20D4">
      <w:pPr>
        <w:pStyle w:val="Akapitzlist"/>
        <w:numPr>
          <w:ilvl w:val="0"/>
          <w:numId w:val="22"/>
        </w:numPr>
        <w:spacing w:after="0"/>
        <w:jc w:val="both"/>
        <w:rPr>
          <w:rFonts w:ascii="Arial Narrow" w:hAnsi="Arial Narrow"/>
          <w:b/>
          <w:bCs/>
        </w:rPr>
      </w:pPr>
      <w:r w:rsidRPr="00EC320A">
        <w:rPr>
          <w:rFonts w:ascii="Arial Narrow" w:hAnsi="Arial Narrow"/>
          <w:b/>
          <w:bCs/>
        </w:rPr>
        <w:t>Walne Zebranie Członków</w:t>
      </w:r>
    </w:p>
    <w:p w14:paraId="13138D92" w14:textId="6357D16C" w:rsidR="00D74775" w:rsidRPr="00EC320A" w:rsidRDefault="00D74775" w:rsidP="002E20D4">
      <w:pPr>
        <w:pStyle w:val="Akapitzlist"/>
        <w:numPr>
          <w:ilvl w:val="0"/>
          <w:numId w:val="22"/>
        </w:numPr>
        <w:spacing w:after="0"/>
        <w:jc w:val="both"/>
        <w:rPr>
          <w:rFonts w:ascii="Arial Narrow" w:hAnsi="Arial Narrow"/>
          <w:b/>
          <w:bCs/>
        </w:rPr>
      </w:pPr>
      <w:r w:rsidRPr="00EC320A">
        <w:rPr>
          <w:rFonts w:ascii="Arial Narrow" w:hAnsi="Arial Narrow"/>
          <w:b/>
          <w:bCs/>
        </w:rPr>
        <w:t>Zarząd</w:t>
      </w:r>
    </w:p>
    <w:p w14:paraId="1B41F7D5" w14:textId="00BA2D2B" w:rsidR="00D74775" w:rsidRPr="00EC320A" w:rsidRDefault="00D74775" w:rsidP="002E20D4">
      <w:pPr>
        <w:pStyle w:val="Akapitzlist"/>
        <w:numPr>
          <w:ilvl w:val="0"/>
          <w:numId w:val="22"/>
        </w:numPr>
        <w:spacing w:after="0"/>
        <w:jc w:val="both"/>
        <w:rPr>
          <w:rFonts w:ascii="Arial Narrow" w:hAnsi="Arial Narrow"/>
          <w:b/>
          <w:bCs/>
        </w:rPr>
      </w:pPr>
      <w:r w:rsidRPr="00EC320A">
        <w:rPr>
          <w:rFonts w:ascii="Arial Narrow" w:hAnsi="Arial Narrow"/>
          <w:b/>
          <w:bCs/>
        </w:rPr>
        <w:t>Rada</w:t>
      </w:r>
    </w:p>
    <w:p w14:paraId="62286866" w14:textId="5519816E" w:rsidR="00D74775" w:rsidRPr="00EC320A" w:rsidRDefault="00D74775" w:rsidP="002E20D4">
      <w:pPr>
        <w:pStyle w:val="Akapitzlist"/>
        <w:numPr>
          <w:ilvl w:val="0"/>
          <w:numId w:val="22"/>
        </w:numPr>
        <w:jc w:val="both"/>
        <w:rPr>
          <w:rFonts w:ascii="Arial Narrow" w:hAnsi="Arial Narrow"/>
          <w:b/>
          <w:bCs/>
        </w:rPr>
      </w:pPr>
      <w:r w:rsidRPr="00EC320A">
        <w:rPr>
          <w:rFonts w:ascii="Arial Narrow" w:hAnsi="Arial Narrow"/>
          <w:b/>
          <w:bCs/>
        </w:rPr>
        <w:t>Komisja Rewizyjna</w:t>
      </w:r>
    </w:p>
    <w:p w14:paraId="51655816" w14:textId="055AF62C" w:rsidR="00BF10B8" w:rsidRPr="00EC320A" w:rsidRDefault="000C3C45" w:rsidP="002E20D4">
      <w:pPr>
        <w:spacing w:after="0"/>
        <w:jc w:val="both"/>
        <w:rPr>
          <w:rFonts w:ascii="Arial Narrow" w:hAnsi="Arial Narrow"/>
        </w:rPr>
      </w:pPr>
      <w:r w:rsidRPr="00EC320A">
        <w:rPr>
          <w:rFonts w:ascii="Arial Narrow" w:hAnsi="Arial Narrow"/>
          <w:b/>
          <w:bCs/>
        </w:rPr>
        <w:t>Walne Zebranie Członków</w:t>
      </w:r>
      <w:r w:rsidRPr="00EC320A">
        <w:rPr>
          <w:rFonts w:ascii="Arial Narrow" w:hAnsi="Arial Narrow"/>
        </w:rPr>
        <w:t xml:space="preserve"> jest n</w:t>
      </w:r>
      <w:r w:rsidR="00BF10B8" w:rsidRPr="00EC320A">
        <w:rPr>
          <w:rFonts w:ascii="Arial Narrow" w:hAnsi="Arial Narrow"/>
        </w:rPr>
        <w:t>adrzędnym organem (władzą) Stowarzyszenia, które zatwierdza ważniejsze decyzje dotyczące Stowarzyszenia, w tym: wybór władz, zmiany w Statucie</w:t>
      </w:r>
      <w:r w:rsidR="00D4683F" w:rsidRPr="00EC320A">
        <w:rPr>
          <w:rFonts w:ascii="Arial Narrow" w:hAnsi="Arial Narrow"/>
        </w:rPr>
        <w:t>, przyjęcie LSR na nową perspektywę finansową</w:t>
      </w:r>
      <w:r w:rsidR="00BF10B8" w:rsidRPr="00EC320A">
        <w:rPr>
          <w:rFonts w:ascii="Arial Narrow" w:hAnsi="Arial Narrow"/>
        </w:rPr>
        <w:t xml:space="preserve"> i innych zastrzeżonych dla kompetencji WZC.</w:t>
      </w:r>
    </w:p>
    <w:p w14:paraId="4B743CE4" w14:textId="3936277B" w:rsidR="00F5746F" w:rsidRPr="00EC320A" w:rsidRDefault="00F5746F" w:rsidP="002E20D4">
      <w:pPr>
        <w:spacing w:after="0"/>
        <w:jc w:val="both"/>
        <w:rPr>
          <w:rFonts w:ascii="Arial Narrow" w:hAnsi="Arial Narrow"/>
        </w:rPr>
      </w:pPr>
      <w:r w:rsidRPr="00EC320A">
        <w:rPr>
          <w:rFonts w:ascii="Arial Narrow" w:hAnsi="Arial Narrow"/>
          <w:b/>
          <w:bCs/>
        </w:rPr>
        <w:t>Zarząd</w:t>
      </w:r>
      <w:r w:rsidRPr="00EC320A">
        <w:rPr>
          <w:rFonts w:ascii="Arial Narrow" w:hAnsi="Arial Narrow"/>
        </w:rPr>
        <w:t xml:space="preserve"> pełni funkcje zarządcze</w:t>
      </w:r>
      <w:r w:rsidR="00BF10B8" w:rsidRPr="00EC320A">
        <w:rPr>
          <w:rFonts w:ascii="Arial Narrow" w:hAnsi="Arial Narrow"/>
        </w:rPr>
        <w:t>, kieruje całokształtem działalności NGR, reprezentuje ją na zewnątrz i ponosi odpowiedzialność przed WZC</w:t>
      </w:r>
      <w:r w:rsidRPr="00EC320A">
        <w:rPr>
          <w:rFonts w:ascii="Arial Narrow" w:hAnsi="Arial Narrow"/>
        </w:rPr>
        <w:t xml:space="preserve">. Do jego najważniejszych kompetencji należy: </w:t>
      </w:r>
      <w:r w:rsidR="00BF10B8" w:rsidRPr="00EC320A">
        <w:rPr>
          <w:rFonts w:ascii="Arial Narrow" w:hAnsi="Arial Narrow"/>
        </w:rPr>
        <w:t xml:space="preserve">zatrudnianie pracowników, podejmowanie uchwał w sprawie aktualizacji </w:t>
      </w:r>
      <w:r w:rsidR="00D4683F" w:rsidRPr="00EC320A">
        <w:rPr>
          <w:rFonts w:ascii="Arial Narrow" w:hAnsi="Arial Narrow"/>
        </w:rPr>
        <w:t xml:space="preserve">i przyjęcia tekstu jednolitego LSR </w:t>
      </w:r>
      <w:r w:rsidR="00BF10B8" w:rsidRPr="00EC320A">
        <w:rPr>
          <w:rFonts w:ascii="Arial Narrow" w:hAnsi="Arial Narrow"/>
        </w:rPr>
        <w:t>i innych dokumentów wewnętrznych, będących załącznikami do umowy ramowej. Prace Zarządu wspomaga Biuro NGR</w:t>
      </w:r>
      <w:r w:rsidRPr="00EC320A">
        <w:rPr>
          <w:rFonts w:ascii="Arial Narrow" w:hAnsi="Arial Narrow"/>
        </w:rPr>
        <w:t>.</w:t>
      </w:r>
    </w:p>
    <w:p w14:paraId="7B471167" w14:textId="18B47668" w:rsidR="00BF10B8" w:rsidRPr="00EC320A" w:rsidRDefault="00BF10B8" w:rsidP="002E20D4">
      <w:pPr>
        <w:spacing w:after="0"/>
        <w:jc w:val="both"/>
        <w:rPr>
          <w:rFonts w:ascii="Arial Narrow" w:hAnsi="Arial Narrow"/>
        </w:rPr>
      </w:pPr>
      <w:r w:rsidRPr="00EC320A">
        <w:rPr>
          <w:rFonts w:ascii="Arial Narrow" w:hAnsi="Arial Narrow"/>
          <w:b/>
          <w:bCs/>
        </w:rPr>
        <w:lastRenderedPageBreak/>
        <w:t>Rada</w:t>
      </w:r>
      <w:r w:rsidRPr="00EC320A">
        <w:rPr>
          <w:rFonts w:ascii="Arial Narrow" w:hAnsi="Arial Narrow"/>
        </w:rPr>
        <w:t xml:space="preserve"> posiada wyłączne kompetencje w zakresie wyboru operacji do dofinansowania zgodnie z zatwierdzonymi kryteriami wyboru operacji oraz ustalani</w:t>
      </w:r>
      <w:r w:rsidR="00D3117D" w:rsidRPr="00EC320A">
        <w:rPr>
          <w:rFonts w:ascii="Arial Narrow" w:hAnsi="Arial Narrow"/>
        </w:rPr>
        <w:t>a</w:t>
      </w:r>
      <w:r w:rsidRPr="00EC320A">
        <w:rPr>
          <w:rFonts w:ascii="Arial Narrow" w:hAnsi="Arial Narrow"/>
        </w:rPr>
        <w:t xml:space="preserve"> kwoty wsparcia</w:t>
      </w:r>
      <w:r w:rsidR="00FC2835" w:rsidRPr="00EC320A">
        <w:rPr>
          <w:rFonts w:ascii="Arial Narrow" w:hAnsi="Arial Narrow"/>
        </w:rPr>
        <w:t xml:space="preserve"> dla wybranych operacji</w:t>
      </w:r>
      <w:r w:rsidRPr="00EC320A">
        <w:rPr>
          <w:rFonts w:ascii="Arial Narrow" w:hAnsi="Arial Narrow"/>
        </w:rPr>
        <w:t>. Ponadto przygotowuje ona projekty zmian LSR oraz kryteriów wyboru operacji oraz występuje z wnioskami do Zarządu o ich akceptację, a także opiniuje wnioski beneficjentów w zakresie zmian w umowach. Do ważności uchwał Rady związanych z oceną operacji i ustaleniem kwoty wsparcia konieczne jest zachowanie parytetów, gwarantujących brak dominacji jakiejkolwiek grupy interesu.</w:t>
      </w:r>
    </w:p>
    <w:p w14:paraId="3706CB23" w14:textId="77777777" w:rsidR="000C3C45" w:rsidRPr="00EC320A" w:rsidRDefault="000C3C45" w:rsidP="002E20D4">
      <w:pPr>
        <w:spacing w:after="0"/>
        <w:jc w:val="both"/>
        <w:rPr>
          <w:rFonts w:ascii="Arial Narrow" w:hAnsi="Arial Narrow"/>
        </w:rPr>
      </w:pPr>
      <w:r w:rsidRPr="00EC320A">
        <w:rPr>
          <w:rFonts w:ascii="Arial Narrow" w:hAnsi="Arial Narrow"/>
          <w:b/>
          <w:bCs/>
        </w:rPr>
        <w:t>Komisja Rewizyjna</w:t>
      </w:r>
      <w:r w:rsidRPr="00EC320A">
        <w:rPr>
          <w:rFonts w:ascii="Arial Narrow" w:hAnsi="Arial Narrow"/>
        </w:rPr>
        <w:t xml:space="preserve"> pełni funkcje kontrolne i odpowiada za: nadzór nad bieżącą działalnością Stowarzyszenia, kontrolę działań Zarządu, kontrolę finansów i realizacji celów, przygotowanie wniosku o udzielenie absolutorium Zarządowi.</w:t>
      </w:r>
    </w:p>
    <w:p w14:paraId="6A157AF6" w14:textId="3D82D81D" w:rsidR="00F5746F" w:rsidRPr="00EC320A" w:rsidRDefault="00F5746F" w:rsidP="002E20D4">
      <w:pPr>
        <w:spacing w:after="0"/>
        <w:jc w:val="both"/>
        <w:rPr>
          <w:rFonts w:ascii="Arial Narrow" w:hAnsi="Arial Narrow"/>
        </w:rPr>
      </w:pPr>
      <w:r w:rsidRPr="00EC320A">
        <w:rPr>
          <w:rFonts w:ascii="Arial Narrow" w:hAnsi="Arial Narrow"/>
        </w:rPr>
        <w:t>Kadencj</w:t>
      </w:r>
      <w:r w:rsidR="00BD4F9E" w:rsidRPr="00EC320A">
        <w:rPr>
          <w:rFonts w:ascii="Arial Narrow" w:hAnsi="Arial Narrow"/>
        </w:rPr>
        <w:t>e</w:t>
      </w:r>
      <w:r w:rsidRPr="00EC320A">
        <w:rPr>
          <w:rFonts w:ascii="Arial Narrow" w:hAnsi="Arial Narrow"/>
        </w:rPr>
        <w:t xml:space="preserve"> Zarządu, Rady i Komisji Rewizyjnej trwają </w:t>
      </w:r>
      <w:r w:rsidR="00235B6C" w:rsidRPr="00EC320A">
        <w:rPr>
          <w:rFonts w:ascii="Arial Narrow" w:hAnsi="Arial Narrow"/>
        </w:rPr>
        <w:t xml:space="preserve">po </w:t>
      </w:r>
      <w:r w:rsidRPr="00EC320A">
        <w:rPr>
          <w:rFonts w:ascii="Arial Narrow" w:hAnsi="Arial Narrow"/>
        </w:rPr>
        <w:t>6 lat.</w:t>
      </w:r>
    </w:p>
    <w:p w14:paraId="7E895B88" w14:textId="33386F99" w:rsidR="00564764" w:rsidRPr="00EC320A" w:rsidRDefault="00BF10B8" w:rsidP="002E20D4">
      <w:pPr>
        <w:spacing w:after="0"/>
        <w:jc w:val="both"/>
        <w:rPr>
          <w:rFonts w:ascii="Arial Narrow" w:hAnsi="Arial Narrow"/>
        </w:rPr>
      </w:pPr>
      <w:r w:rsidRPr="00EC320A">
        <w:rPr>
          <w:rFonts w:ascii="Arial Narrow" w:hAnsi="Arial Narrow"/>
        </w:rPr>
        <w:t xml:space="preserve">Taki podział kompetencji oraz zastosowane mechanizmy gwarantują sprawną realizację </w:t>
      </w:r>
      <w:r w:rsidR="009228B4" w:rsidRPr="00EC320A">
        <w:rPr>
          <w:rFonts w:ascii="Arial Narrow" w:hAnsi="Arial Narrow"/>
        </w:rPr>
        <w:t>strategii</w:t>
      </w:r>
      <w:r w:rsidRPr="00EC320A">
        <w:rPr>
          <w:rFonts w:ascii="Arial Narrow" w:hAnsi="Arial Narrow"/>
        </w:rPr>
        <w:t xml:space="preserve">, w tym bieżącą reakcję na zmiany, wynikające z różnych uwarunkowań, gdyż nie wymagają zaangażowania długiego czasu oraz zwołania WZC w przypadku każdorazowej zmiany w </w:t>
      </w:r>
      <w:r w:rsidR="009228B4" w:rsidRPr="00EC320A">
        <w:rPr>
          <w:rFonts w:ascii="Arial Narrow" w:hAnsi="Arial Narrow"/>
        </w:rPr>
        <w:t>strategii</w:t>
      </w:r>
      <w:r w:rsidRPr="00EC320A">
        <w:rPr>
          <w:rFonts w:ascii="Arial Narrow" w:hAnsi="Arial Narrow"/>
        </w:rPr>
        <w:t>.</w:t>
      </w:r>
    </w:p>
    <w:p w14:paraId="402AFA4F" w14:textId="6EC4A678" w:rsidR="00015A4A" w:rsidRDefault="00EB7465" w:rsidP="00037AC7">
      <w:pPr>
        <w:pStyle w:val="Nagwek1"/>
        <w:spacing w:line="276" w:lineRule="auto"/>
      </w:pPr>
      <w:bookmarkStart w:id="118" w:name="_Toc176345736"/>
      <w:r w:rsidRPr="00EC320A">
        <w:t>II</w:t>
      </w:r>
      <w:r w:rsidR="00015A4A" w:rsidRPr="00EC320A">
        <w:t>.</w:t>
      </w:r>
      <w:r w:rsidR="00015A4A" w:rsidRPr="00EC320A">
        <w:tab/>
      </w:r>
      <w:r w:rsidR="00720C07" w:rsidRPr="00EC320A">
        <w:t xml:space="preserve">Charakterystyka obszaru realizacji </w:t>
      </w:r>
      <w:r w:rsidR="00720C07" w:rsidRPr="003B3AA0">
        <w:t>LSR</w:t>
      </w:r>
      <w:bookmarkEnd w:id="118"/>
    </w:p>
    <w:p w14:paraId="1DF42781" w14:textId="3DEDC321" w:rsidR="00794413" w:rsidRPr="0034730A" w:rsidRDefault="00794413" w:rsidP="00037AC7">
      <w:pPr>
        <w:pStyle w:val="Nagwek2"/>
        <w:spacing w:line="276" w:lineRule="auto"/>
      </w:pPr>
      <w:bookmarkStart w:id="119" w:name="_Toc176345737"/>
      <w:r w:rsidRPr="00EC320A">
        <w:t>2.1.</w:t>
      </w:r>
      <w:r w:rsidRPr="00EC320A">
        <w:tab/>
      </w:r>
      <w:r w:rsidR="00720C07" w:rsidRPr="00EC320A">
        <w:t>Gminy stanowiące obszar realizacji LSR</w:t>
      </w:r>
      <w:bookmarkEnd w:id="119"/>
    </w:p>
    <w:p w14:paraId="2A5EF148" w14:textId="10010340" w:rsidR="00794413" w:rsidRPr="00EC320A" w:rsidRDefault="00794413" w:rsidP="00037AC7">
      <w:pPr>
        <w:spacing w:before="240" w:after="0"/>
        <w:jc w:val="both"/>
        <w:rPr>
          <w:rFonts w:ascii="Arial Narrow" w:hAnsi="Arial Narrow"/>
        </w:rPr>
      </w:pPr>
      <w:bookmarkStart w:id="120" w:name="_Toc119483085"/>
      <w:r w:rsidRPr="00EC320A">
        <w:rPr>
          <w:rFonts w:ascii="Arial Narrow" w:hAnsi="Arial Narrow"/>
        </w:rPr>
        <w:t xml:space="preserve">W skład Nadnoteckiej Grupy Rybackiej wchodzi 9 gmin z </w:t>
      </w:r>
      <w:r w:rsidR="00E02FB3" w:rsidRPr="00EC320A">
        <w:rPr>
          <w:rFonts w:ascii="Arial Narrow" w:hAnsi="Arial Narrow"/>
        </w:rPr>
        <w:t xml:space="preserve">czterech </w:t>
      </w:r>
      <w:r w:rsidRPr="00EC320A">
        <w:rPr>
          <w:rFonts w:ascii="Arial Narrow" w:hAnsi="Arial Narrow"/>
        </w:rPr>
        <w:t>powiatów:</w:t>
      </w:r>
    </w:p>
    <w:p w14:paraId="71505CE6" w14:textId="4EA8A89D" w:rsidR="00794413" w:rsidRPr="00EC320A" w:rsidRDefault="00794413" w:rsidP="00037AC7">
      <w:pPr>
        <w:pStyle w:val="Akapitzlist"/>
        <w:numPr>
          <w:ilvl w:val="0"/>
          <w:numId w:val="12"/>
        </w:numPr>
        <w:spacing w:after="0"/>
        <w:jc w:val="both"/>
        <w:rPr>
          <w:rFonts w:ascii="Arial Narrow" w:hAnsi="Arial Narrow"/>
        </w:rPr>
      </w:pPr>
      <w:r w:rsidRPr="00EC320A">
        <w:rPr>
          <w:rFonts w:ascii="Arial Narrow" w:hAnsi="Arial Narrow"/>
        </w:rPr>
        <w:t xml:space="preserve">chodzieskiego: gmina miejsko-wiejska </w:t>
      </w:r>
      <w:r w:rsidRPr="00EC320A">
        <w:rPr>
          <w:rFonts w:ascii="Arial Narrow" w:hAnsi="Arial Narrow"/>
          <w:u w:val="single"/>
        </w:rPr>
        <w:t>Budzyń</w:t>
      </w:r>
      <w:r w:rsidRPr="00EC320A">
        <w:rPr>
          <w:rFonts w:ascii="Arial Narrow" w:hAnsi="Arial Narrow"/>
        </w:rPr>
        <w:t xml:space="preserve"> i gmina </w:t>
      </w:r>
      <w:r w:rsidR="00B76F26" w:rsidRPr="00EC320A">
        <w:rPr>
          <w:rFonts w:ascii="Arial Narrow" w:hAnsi="Arial Narrow"/>
        </w:rPr>
        <w:t xml:space="preserve">wiejska </w:t>
      </w:r>
      <w:r w:rsidRPr="00EC320A">
        <w:rPr>
          <w:rFonts w:ascii="Arial Narrow" w:hAnsi="Arial Narrow"/>
          <w:u w:val="single"/>
        </w:rPr>
        <w:t>Chodzież</w:t>
      </w:r>
    </w:p>
    <w:p w14:paraId="57C72F99" w14:textId="43DD9C3C" w:rsidR="00794413" w:rsidRPr="00EC320A" w:rsidRDefault="00794413" w:rsidP="00037AC7">
      <w:pPr>
        <w:pStyle w:val="Akapitzlist"/>
        <w:numPr>
          <w:ilvl w:val="0"/>
          <w:numId w:val="12"/>
        </w:numPr>
        <w:spacing w:after="0"/>
        <w:jc w:val="both"/>
        <w:rPr>
          <w:rFonts w:ascii="Arial Narrow" w:hAnsi="Arial Narrow"/>
        </w:rPr>
      </w:pPr>
      <w:r w:rsidRPr="00EC320A">
        <w:rPr>
          <w:rFonts w:ascii="Arial Narrow" w:hAnsi="Arial Narrow"/>
        </w:rPr>
        <w:t xml:space="preserve">czarnkowsko-trzcianeckiego: gminy miejsko-wiejskie: </w:t>
      </w:r>
      <w:r w:rsidRPr="00EC320A">
        <w:rPr>
          <w:rFonts w:ascii="Arial Narrow" w:hAnsi="Arial Narrow"/>
          <w:u w:val="single"/>
        </w:rPr>
        <w:t>Trzcianka</w:t>
      </w:r>
      <w:r w:rsidRPr="00EC320A">
        <w:rPr>
          <w:rFonts w:ascii="Arial Narrow" w:hAnsi="Arial Narrow"/>
        </w:rPr>
        <w:t xml:space="preserve">, </w:t>
      </w:r>
      <w:r w:rsidRPr="00EC320A">
        <w:rPr>
          <w:rFonts w:ascii="Arial Narrow" w:hAnsi="Arial Narrow"/>
          <w:u w:val="single"/>
        </w:rPr>
        <w:t>Wieleń</w:t>
      </w:r>
      <w:r w:rsidRPr="00EC320A">
        <w:rPr>
          <w:rFonts w:ascii="Arial Narrow" w:hAnsi="Arial Narrow"/>
        </w:rPr>
        <w:t xml:space="preserve">, </w:t>
      </w:r>
      <w:r w:rsidRPr="00EC320A">
        <w:rPr>
          <w:rFonts w:ascii="Arial Narrow" w:hAnsi="Arial Narrow"/>
          <w:u w:val="single"/>
        </w:rPr>
        <w:t>Krzyż Wielkopolski</w:t>
      </w:r>
      <w:r w:rsidRPr="00EC320A">
        <w:rPr>
          <w:rFonts w:ascii="Arial Narrow" w:hAnsi="Arial Narrow"/>
        </w:rPr>
        <w:t xml:space="preserve"> oraz gminy wiejskie: </w:t>
      </w:r>
      <w:r w:rsidRPr="00EC320A">
        <w:rPr>
          <w:rFonts w:ascii="Arial Narrow" w:hAnsi="Arial Narrow"/>
          <w:u w:val="single"/>
        </w:rPr>
        <w:t>Czarnków</w:t>
      </w:r>
      <w:r w:rsidRPr="00EC320A">
        <w:rPr>
          <w:rFonts w:ascii="Arial Narrow" w:hAnsi="Arial Narrow"/>
        </w:rPr>
        <w:t xml:space="preserve"> i </w:t>
      </w:r>
      <w:r w:rsidRPr="00EC320A">
        <w:rPr>
          <w:rFonts w:ascii="Arial Narrow" w:hAnsi="Arial Narrow"/>
          <w:u w:val="single"/>
        </w:rPr>
        <w:t>Drawsko</w:t>
      </w:r>
    </w:p>
    <w:p w14:paraId="630CD4B1" w14:textId="42CF23E6" w:rsidR="008A7112" w:rsidRPr="00EC320A" w:rsidRDefault="008A7112" w:rsidP="00037AC7">
      <w:pPr>
        <w:pStyle w:val="Akapitzlist"/>
        <w:numPr>
          <w:ilvl w:val="0"/>
          <w:numId w:val="12"/>
        </w:numPr>
        <w:spacing w:after="0"/>
        <w:jc w:val="both"/>
        <w:rPr>
          <w:rFonts w:ascii="Arial Narrow" w:hAnsi="Arial Narrow"/>
        </w:rPr>
      </w:pPr>
      <w:r w:rsidRPr="00EC320A">
        <w:rPr>
          <w:rFonts w:ascii="Arial Narrow" w:hAnsi="Arial Narrow"/>
        </w:rPr>
        <w:t xml:space="preserve">pilskiego: gmina </w:t>
      </w:r>
      <w:r w:rsidR="00B76F26" w:rsidRPr="00EC320A">
        <w:rPr>
          <w:rFonts w:ascii="Arial Narrow" w:hAnsi="Arial Narrow"/>
        </w:rPr>
        <w:t xml:space="preserve">wiejska </w:t>
      </w:r>
      <w:r w:rsidRPr="00EC320A">
        <w:rPr>
          <w:rFonts w:ascii="Arial Narrow" w:hAnsi="Arial Narrow"/>
          <w:u w:val="single"/>
        </w:rPr>
        <w:t>Szydłowo</w:t>
      </w:r>
    </w:p>
    <w:p w14:paraId="7A01F834" w14:textId="77777777" w:rsidR="00794413" w:rsidRPr="00EC320A" w:rsidRDefault="00794413" w:rsidP="00037AC7">
      <w:pPr>
        <w:pStyle w:val="Akapitzlist"/>
        <w:numPr>
          <w:ilvl w:val="0"/>
          <w:numId w:val="12"/>
        </w:numPr>
        <w:spacing w:after="0"/>
        <w:jc w:val="both"/>
        <w:rPr>
          <w:rFonts w:ascii="Arial Narrow" w:hAnsi="Arial Narrow"/>
        </w:rPr>
      </w:pPr>
      <w:r w:rsidRPr="00EC320A">
        <w:rPr>
          <w:rFonts w:ascii="Arial Narrow" w:hAnsi="Arial Narrow"/>
        </w:rPr>
        <w:t xml:space="preserve">złotowskiego: gmina wiejska </w:t>
      </w:r>
      <w:r w:rsidRPr="00EC320A">
        <w:rPr>
          <w:rFonts w:ascii="Arial Narrow" w:hAnsi="Arial Narrow"/>
          <w:u w:val="single"/>
        </w:rPr>
        <w:t>Tarnówka</w:t>
      </w:r>
    </w:p>
    <w:p w14:paraId="1A6F4879" w14:textId="2B2E0703" w:rsidR="00794413" w:rsidRPr="00EC320A" w:rsidRDefault="00794413" w:rsidP="00037AC7">
      <w:pPr>
        <w:spacing w:before="240" w:after="0"/>
        <w:jc w:val="both"/>
        <w:rPr>
          <w:rFonts w:ascii="Arial Narrow" w:hAnsi="Arial Narrow"/>
        </w:rPr>
      </w:pPr>
      <w:r w:rsidRPr="00EC320A">
        <w:rPr>
          <w:rFonts w:ascii="Arial Narrow" w:hAnsi="Arial Narrow"/>
        </w:rPr>
        <w:t xml:space="preserve">Partnerstwo w całości położone jest na terenie województwa wielkopolskiego. Powierzchnia </w:t>
      </w:r>
      <w:r w:rsidR="008A7112" w:rsidRPr="00EC320A">
        <w:rPr>
          <w:rFonts w:ascii="Arial Narrow" w:hAnsi="Arial Narrow"/>
        </w:rPr>
        <w:t xml:space="preserve">obszaru </w:t>
      </w:r>
      <w:r w:rsidRPr="00EC320A">
        <w:rPr>
          <w:rFonts w:ascii="Arial Narrow" w:hAnsi="Arial Narrow"/>
        </w:rPr>
        <w:t>NGR wynosi 23</w:t>
      </w:r>
      <w:r w:rsidR="00FD70BA" w:rsidRPr="00EC320A">
        <w:rPr>
          <w:rFonts w:ascii="Arial Narrow" w:hAnsi="Arial Narrow"/>
        </w:rPr>
        <w:t>07</w:t>
      </w:r>
      <w:r w:rsidRPr="00EC320A">
        <w:rPr>
          <w:rFonts w:ascii="Arial Narrow" w:hAnsi="Arial Narrow"/>
        </w:rPr>
        <w:t xml:space="preserve"> km</w:t>
      </w:r>
      <w:r w:rsidRPr="00EC320A">
        <w:rPr>
          <w:rFonts w:ascii="Arial Narrow" w:hAnsi="Arial Narrow"/>
          <w:vertAlign w:val="superscript"/>
        </w:rPr>
        <w:t>2</w:t>
      </w:r>
      <w:r w:rsidRPr="00EC320A">
        <w:rPr>
          <w:rFonts w:ascii="Arial Narrow" w:hAnsi="Arial Narrow"/>
        </w:rPr>
        <w:t>, a łączna liczba ludności obszaru NGR to 87</w:t>
      </w:r>
      <w:r w:rsidR="00FD70BA" w:rsidRPr="00EC320A">
        <w:rPr>
          <w:rFonts w:ascii="Arial Narrow" w:hAnsi="Arial Narrow"/>
        </w:rPr>
        <w:t>926</w:t>
      </w:r>
      <w:r w:rsidRPr="00EC320A">
        <w:rPr>
          <w:rFonts w:ascii="Arial Narrow" w:hAnsi="Arial Narrow"/>
        </w:rPr>
        <w:t xml:space="preserve"> osób.</w:t>
      </w:r>
    </w:p>
    <w:p w14:paraId="46D9D605" w14:textId="3DFF40C7" w:rsidR="00DD52C3" w:rsidRPr="00EC320A" w:rsidRDefault="00DD52C3" w:rsidP="00037AC7">
      <w:pPr>
        <w:pStyle w:val="Legenda"/>
        <w:spacing w:after="0"/>
        <w:rPr>
          <w:rFonts w:ascii="Arial Narrow" w:hAnsi="Arial Narrow"/>
          <w:sz w:val="22"/>
          <w:szCs w:val="22"/>
        </w:rPr>
      </w:pPr>
      <w:bookmarkStart w:id="121" w:name="_Toc176267640"/>
      <w:r w:rsidRPr="00EC320A">
        <w:rPr>
          <w:rFonts w:ascii="Arial Narrow" w:hAnsi="Arial Narrow"/>
          <w:sz w:val="22"/>
          <w:szCs w:val="22"/>
        </w:rPr>
        <w:t xml:space="preserve">Tabela </w:t>
      </w:r>
      <w:r w:rsidRPr="00EC320A">
        <w:rPr>
          <w:rFonts w:ascii="Arial Narrow" w:hAnsi="Arial Narrow"/>
          <w:sz w:val="22"/>
          <w:szCs w:val="22"/>
        </w:rPr>
        <w:fldChar w:fldCharType="begin"/>
      </w:r>
      <w:r w:rsidRPr="00EC320A">
        <w:rPr>
          <w:rFonts w:ascii="Arial Narrow" w:hAnsi="Arial Narrow"/>
          <w:sz w:val="22"/>
          <w:szCs w:val="22"/>
        </w:rPr>
        <w:instrText xml:space="preserve"> SEQ Tabela \* ARABIC </w:instrText>
      </w:r>
      <w:r w:rsidRPr="00EC320A">
        <w:rPr>
          <w:rFonts w:ascii="Arial Narrow" w:hAnsi="Arial Narrow"/>
          <w:sz w:val="22"/>
          <w:szCs w:val="22"/>
        </w:rPr>
        <w:fldChar w:fldCharType="separate"/>
      </w:r>
      <w:r w:rsidR="002C64CA">
        <w:rPr>
          <w:rFonts w:ascii="Arial Narrow" w:hAnsi="Arial Narrow"/>
          <w:noProof/>
          <w:sz w:val="22"/>
          <w:szCs w:val="22"/>
        </w:rPr>
        <w:t>4</w:t>
      </w:r>
      <w:r w:rsidRPr="00EC320A">
        <w:rPr>
          <w:rFonts w:ascii="Arial Narrow" w:hAnsi="Arial Narrow"/>
          <w:noProof/>
          <w:sz w:val="22"/>
          <w:szCs w:val="22"/>
        </w:rPr>
        <w:fldChar w:fldCharType="end"/>
      </w:r>
      <w:r w:rsidRPr="00EC320A">
        <w:rPr>
          <w:rFonts w:ascii="Arial Narrow" w:hAnsi="Arial Narrow"/>
          <w:sz w:val="22"/>
          <w:szCs w:val="22"/>
        </w:rPr>
        <w:t>: Podstawowe dane o gminach wchodzących w skład NGR</w:t>
      </w:r>
      <w:bookmarkEnd w:id="121"/>
    </w:p>
    <w:tbl>
      <w:tblPr>
        <w:tblStyle w:val="Tabelasiatki4akcent5"/>
        <w:tblW w:w="5000" w:type="pct"/>
        <w:tblLook w:val="04A0" w:firstRow="1" w:lastRow="0" w:firstColumn="1" w:lastColumn="0" w:noHBand="0" w:noVBand="1"/>
      </w:tblPr>
      <w:tblGrid>
        <w:gridCol w:w="665"/>
        <w:gridCol w:w="3342"/>
        <w:gridCol w:w="3568"/>
        <w:gridCol w:w="2052"/>
      </w:tblGrid>
      <w:tr w:rsidR="00C758B9" w:rsidRPr="00EC320A" w14:paraId="020CB5C6" w14:textId="77777777" w:rsidTr="0071183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5" w:type="pct"/>
          </w:tcPr>
          <w:p w14:paraId="4F9093F1" w14:textId="6905F765" w:rsidR="00C758B9" w:rsidRPr="00EC320A" w:rsidRDefault="00C758B9" w:rsidP="00037AC7">
            <w:pPr>
              <w:spacing w:after="0" w:line="276" w:lineRule="auto"/>
              <w:rPr>
                <w:rFonts w:ascii="Arial Narrow" w:eastAsia="Times New Roman" w:hAnsi="Arial Narrow" w:cs="Calibri"/>
                <w:lang w:eastAsia="pl-PL"/>
              </w:rPr>
            </w:pPr>
            <w:r w:rsidRPr="00EC320A">
              <w:rPr>
                <w:rFonts w:ascii="Arial Narrow" w:eastAsia="Times New Roman" w:hAnsi="Arial Narrow" w:cs="Calibri"/>
                <w:lang w:eastAsia="pl-PL"/>
              </w:rPr>
              <w:t>Lp.</w:t>
            </w:r>
          </w:p>
        </w:tc>
        <w:tc>
          <w:tcPr>
            <w:tcW w:w="1736" w:type="pct"/>
            <w:noWrap/>
            <w:hideMark/>
          </w:tcPr>
          <w:p w14:paraId="3A3BFC4F" w14:textId="79A87B56" w:rsidR="00C758B9" w:rsidRPr="00EC320A" w:rsidRDefault="00C758B9"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nazwa gminy</w:t>
            </w:r>
          </w:p>
        </w:tc>
        <w:tc>
          <w:tcPr>
            <w:tcW w:w="1853" w:type="pct"/>
            <w:noWrap/>
            <w:hideMark/>
          </w:tcPr>
          <w:p w14:paraId="3C5C33BA" w14:textId="31A43E4F" w:rsidR="00C758B9" w:rsidRPr="00EC320A" w:rsidRDefault="00C758B9"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Powierzchnia gminy (km</w:t>
            </w:r>
            <w:r w:rsidRPr="00EC320A">
              <w:rPr>
                <w:rFonts w:ascii="Arial Narrow" w:eastAsia="Times New Roman" w:hAnsi="Arial Narrow" w:cs="Calibri"/>
                <w:vertAlign w:val="superscript"/>
                <w:lang w:eastAsia="pl-PL"/>
              </w:rPr>
              <w:t>2</w:t>
            </w:r>
            <w:r w:rsidRPr="00EC320A">
              <w:rPr>
                <w:rFonts w:ascii="Arial Narrow" w:eastAsia="Times New Roman" w:hAnsi="Arial Narrow" w:cs="Calibri"/>
                <w:lang w:eastAsia="pl-PL"/>
              </w:rPr>
              <w:t>)</w:t>
            </w:r>
          </w:p>
        </w:tc>
        <w:tc>
          <w:tcPr>
            <w:tcW w:w="1066" w:type="pct"/>
            <w:noWrap/>
            <w:hideMark/>
          </w:tcPr>
          <w:p w14:paraId="07772D2C" w14:textId="6A0E0C99" w:rsidR="00C758B9" w:rsidRPr="00EC320A" w:rsidRDefault="00C758B9"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liczba ludności (os.)</w:t>
            </w:r>
          </w:p>
        </w:tc>
      </w:tr>
      <w:tr w:rsidR="00C758B9" w:rsidRPr="00EC320A" w14:paraId="3AC1649B" w14:textId="77777777" w:rsidTr="0071183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5" w:type="pct"/>
          </w:tcPr>
          <w:p w14:paraId="2506D811" w14:textId="47755543" w:rsidR="00C758B9" w:rsidRPr="00EC320A" w:rsidRDefault="00C758B9" w:rsidP="00037AC7">
            <w:pPr>
              <w:spacing w:after="0" w:line="276" w:lineRule="auto"/>
              <w:rPr>
                <w:rFonts w:ascii="Arial Narrow" w:eastAsia="Times New Roman" w:hAnsi="Arial Narrow" w:cs="Calibri"/>
                <w:lang w:eastAsia="pl-PL"/>
              </w:rPr>
            </w:pPr>
            <w:r w:rsidRPr="00EC320A">
              <w:rPr>
                <w:rFonts w:ascii="Arial Narrow" w:eastAsia="Times New Roman" w:hAnsi="Arial Narrow" w:cs="Calibri"/>
                <w:lang w:eastAsia="pl-PL"/>
              </w:rPr>
              <w:t>1.</w:t>
            </w:r>
          </w:p>
        </w:tc>
        <w:tc>
          <w:tcPr>
            <w:tcW w:w="1736" w:type="pct"/>
            <w:noWrap/>
            <w:hideMark/>
          </w:tcPr>
          <w:p w14:paraId="3CA616AA" w14:textId="78886E92" w:rsidR="00C758B9" w:rsidRPr="00EC320A" w:rsidRDefault="00C758B9"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Gmina Budzyń</w:t>
            </w:r>
          </w:p>
        </w:tc>
        <w:tc>
          <w:tcPr>
            <w:tcW w:w="1853" w:type="pct"/>
            <w:noWrap/>
            <w:hideMark/>
          </w:tcPr>
          <w:p w14:paraId="3B26DB92" w14:textId="77777777" w:rsidR="00C758B9" w:rsidRPr="00EC320A" w:rsidRDefault="00C758B9" w:rsidP="00A375D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hAnsi="Arial Narrow" w:cs="Calibri"/>
              </w:rPr>
              <w:t>209</w:t>
            </w:r>
          </w:p>
        </w:tc>
        <w:tc>
          <w:tcPr>
            <w:tcW w:w="1066" w:type="pct"/>
            <w:noWrap/>
            <w:hideMark/>
          </w:tcPr>
          <w:p w14:paraId="223A89B3" w14:textId="79809186" w:rsidR="00C758B9" w:rsidRPr="00EC320A" w:rsidRDefault="00C758B9" w:rsidP="00A375D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hAnsi="Arial Narrow" w:cs="Calibri"/>
              </w:rPr>
              <w:t>8</w:t>
            </w:r>
            <w:r w:rsidR="00C52AA8" w:rsidRPr="00EC320A">
              <w:rPr>
                <w:rFonts w:ascii="Arial Narrow" w:hAnsi="Arial Narrow" w:cs="Calibri"/>
              </w:rPr>
              <w:t>391</w:t>
            </w:r>
          </w:p>
        </w:tc>
      </w:tr>
      <w:tr w:rsidR="00C758B9" w:rsidRPr="00EC320A" w14:paraId="751B7739" w14:textId="77777777" w:rsidTr="00711838">
        <w:trPr>
          <w:trHeight w:val="397"/>
        </w:trPr>
        <w:tc>
          <w:tcPr>
            <w:cnfStyle w:val="001000000000" w:firstRow="0" w:lastRow="0" w:firstColumn="1" w:lastColumn="0" w:oddVBand="0" w:evenVBand="0" w:oddHBand="0" w:evenHBand="0" w:firstRowFirstColumn="0" w:firstRowLastColumn="0" w:lastRowFirstColumn="0" w:lastRowLastColumn="0"/>
            <w:tcW w:w="345" w:type="pct"/>
          </w:tcPr>
          <w:p w14:paraId="7F6A9F17" w14:textId="00C9689B" w:rsidR="00C758B9" w:rsidRPr="00EC320A" w:rsidRDefault="00C758B9" w:rsidP="00037AC7">
            <w:pPr>
              <w:spacing w:after="0" w:line="276" w:lineRule="auto"/>
              <w:rPr>
                <w:rFonts w:ascii="Arial Narrow" w:eastAsia="Times New Roman" w:hAnsi="Arial Narrow" w:cs="Calibri"/>
                <w:lang w:eastAsia="pl-PL"/>
              </w:rPr>
            </w:pPr>
            <w:r w:rsidRPr="00EC320A">
              <w:rPr>
                <w:rFonts w:ascii="Arial Narrow" w:eastAsia="Times New Roman" w:hAnsi="Arial Narrow" w:cs="Calibri"/>
                <w:lang w:eastAsia="pl-PL"/>
              </w:rPr>
              <w:t>2.</w:t>
            </w:r>
          </w:p>
        </w:tc>
        <w:tc>
          <w:tcPr>
            <w:tcW w:w="1736" w:type="pct"/>
            <w:noWrap/>
            <w:hideMark/>
          </w:tcPr>
          <w:p w14:paraId="283D5A36" w14:textId="129BD5ED" w:rsidR="00C758B9" w:rsidRPr="00EC320A" w:rsidRDefault="00C758B9"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Gmina Chodzież</w:t>
            </w:r>
          </w:p>
        </w:tc>
        <w:tc>
          <w:tcPr>
            <w:tcW w:w="1853" w:type="pct"/>
            <w:noWrap/>
            <w:hideMark/>
          </w:tcPr>
          <w:p w14:paraId="529DAEA1" w14:textId="77777777" w:rsidR="00C758B9" w:rsidRPr="00EC320A" w:rsidRDefault="00C758B9" w:rsidP="00A375D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hAnsi="Arial Narrow" w:cs="Calibri"/>
              </w:rPr>
              <w:t>213</w:t>
            </w:r>
          </w:p>
        </w:tc>
        <w:tc>
          <w:tcPr>
            <w:tcW w:w="1066" w:type="pct"/>
            <w:noWrap/>
            <w:hideMark/>
          </w:tcPr>
          <w:p w14:paraId="0C38AB97" w14:textId="0B79A664" w:rsidR="00C758B9" w:rsidRPr="00EC320A" w:rsidRDefault="00C758B9" w:rsidP="00A375D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hAnsi="Arial Narrow" w:cs="Calibri"/>
              </w:rPr>
              <w:t>6</w:t>
            </w:r>
            <w:r w:rsidR="00C52AA8" w:rsidRPr="00EC320A">
              <w:rPr>
                <w:rFonts w:ascii="Arial Narrow" w:hAnsi="Arial Narrow" w:cs="Calibri"/>
              </w:rPr>
              <w:t>053</w:t>
            </w:r>
          </w:p>
        </w:tc>
      </w:tr>
      <w:tr w:rsidR="00C758B9" w:rsidRPr="00EC320A" w14:paraId="05438432" w14:textId="77777777" w:rsidTr="0071183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5" w:type="pct"/>
          </w:tcPr>
          <w:p w14:paraId="41C5DBDB" w14:textId="36BD95C2" w:rsidR="00C758B9" w:rsidRPr="00EC320A" w:rsidRDefault="00C758B9" w:rsidP="00037AC7">
            <w:pPr>
              <w:spacing w:after="0" w:line="276" w:lineRule="auto"/>
              <w:rPr>
                <w:rFonts w:ascii="Arial Narrow" w:eastAsia="Times New Roman" w:hAnsi="Arial Narrow" w:cs="Calibri"/>
                <w:lang w:eastAsia="pl-PL"/>
              </w:rPr>
            </w:pPr>
            <w:r w:rsidRPr="00EC320A">
              <w:rPr>
                <w:rFonts w:ascii="Arial Narrow" w:eastAsia="Times New Roman" w:hAnsi="Arial Narrow" w:cs="Calibri"/>
                <w:lang w:eastAsia="pl-PL"/>
              </w:rPr>
              <w:t>3.</w:t>
            </w:r>
          </w:p>
        </w:tc>
        <w:tc>
          <w:tcPr>
            <w:tcW w:w="1736" w:type="pct"/>
            <w:noWrap/>
            <w:hideMark/>
          </w:tcPr>
          <w:p w14:paraId="39B9CED4" w14:textId="386625D3" w:rsidR="00C758B9" w:rsidRPr="00EC320A" w:rsidRDefault="00C758B9"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Gmina Czarnków</w:t>
            </w:r>
          </w:p>
        </w:tc>
        <w:tc>
          <w:tcPr>
            <w:tcW w:w="1853" w:type="pct"/>
            <w:noWrap/>
            <w:hideMark/>
          </w:tcPr>
          <w:p w14:paraId="097D3D11" w14:textId="41CC8672" w:rsidR="00C758B9" w:rsidRPr="00EC320A" w:rsidRDefault="00C758B9" w:rsidP="00A375D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hAnsi="Arial Narrow" w:cs="Calibri"/>
              </w:rPr>
              <w:t>34</w:t>
            </w:r>
            <w:r w:rsidR="00C52AA8" w:rsidRPr="00EC320A">
              <w:rPr>
                <w:rFonts w:ascii="Arial Narrow" w:hAnsi="Arial Narrow" w:cs="Calibri"/>
              </w:rPr>
              <w:t>6</w:t>
            </w:r>
          </w:p>
        </w:tc>
        <w:tc>
          <w:tcPr>
            <w:tcW w:w="1066" w:type="pct"/>
            <w:noWrap/>
            <w:hideMark/>
          </w:tcPr>
          <w:p w14:paraId="1DD81252" w14:textId="5761AF45" w:rsidR="00C758B9" w:rsidRPr="00EC320A" w:rsidRDefault="00C758B9" w:rsidP="00A375D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hAnsi="Arial Narrow" w:cs="Calibri"/>
              </w:rPr>
              <w:t>11</w:t>
            </w:r>
            <w:r w:rsidR="00C52AA8" w:rsidRPr="00EC320A">
              <w:rPr>
                <w:rFonts w:ascii="Arial Narrow" w:hAnsi="Arial Narrow" w:cs="Calibri"/>
              </w:rPr>
              <w:t>153</w:t>
            </w:r>
          </w:p>
        </w:tc>
      </w:tr>
      <w:tr w:rsidR="00C758B9" w:rsidRPr="00EC320A" w14:paraId="1FB87016" w14:textId="77777777" w:rsidTr="00711838">
        <w:trPr>
          <w:trHeight w:val="397"/>
        </w:trPr>
        <w:tc>
          <w:tcPr>
            <w:cnfStyle w:val="001000000000" w:firstRow="0" w:lastRow="0" w:firstColumn="1" w:lastColumn="0" w:oddVBand="0" w:evenVBand="0" w:oddHBand="0" w:evenHBand="0" w:firstRowFirstColumn="0" w:firstRowLastColumn="0" w:lastRowFirstColumn="0" w:lastRowLastColumn="0"/>
            <w:tcW w:w="345" w:type="pct"/>
          </w:tcPr>
          <w:p w14:paraId="5C8D9EB4" w14:textId="4FB24889" w:rsidR="00C758B9" w:rsidRPr="00EC320A" w:rsidRDefault="00C758B9" w:rsidP="00037AC7">
            <w:pPr>
              <w:spacing w:after="0" w:line="276" w:lineRule="auto"/>
              <w:rPr>
                <w:rFonts w:ascii="Arial Narrow" w:eastAsia="Times New Roman" w:hAnsi="Arial Narrow" w:cs="Calibri"/>
                <w:lang w:eastAsia="pl-PL"/>
              </w:rPr>
            </w:pPr>
            <w:r w:rsidRPr="00EC320A">
              <w:rPr>
                <w:rFonts w:ascii="Arial Narrow" w:eastAsia="Times New Roman" w:hAnsi="Arial Narrow" w:cs="Calibri"/>
                <w:lang w:eastAsia="pl-PL"/>
              </w:rPr>
              <w:t>4.</w:t>
            </w:r>
          </w:p>
        </w:tc>
        <w:tc>
          <w:tcPr>
            <w:tcW w:w="1736" w:type="pct"/>
            <w:noWrap/>
            <w:hideMark/>
          </w:tcPr>
          <w:p w14:paraId="0A3332AE" w14:textId="5E902FFB" w:rsidR="00C758B9" w:rsidRPr="00EC320A" w:rsidRDefault="00C758B9"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Gmina Drawsko</w:t>
            </w:r>
          </w:p>
        </w:tc>
        <w:tc>
          <w:tcPr>
            <w:tcW w:w="1853" w:type="pct"/>
            <w:noWrap/>
            <w:hideMark/>
          </w:tcPr>
          <w:p w14:paraId="729F9B15" w14:textId="77777777" w:rsidR="00C758B9" w:rsidRPr="00EC320A" w:rsidRDefault="00C758B9" w:rsidP="00A375D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hAnsi="Arial Narrow" w:cs="Calibri"/>
              </w:rPr>
              <w:t>163</w:t>
            </w:r>
          </w:p>
        </w:tc>
        <w:tc>
          <w:tcPr>
            <w:tcW w:w="1066" w:type="pct"/>
            <w:noWrap/>
            <w:hideMark/>
          </w:tcPr>
          <w:p w14:paraId="4D53B7A1" w14:textId="72CCD5E5" w:rsidR="00C758B9" w:rsidRPr="00EC320A" w:rsidRDefault="00C758B9" w:rsidP="00A375D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hAnsi="Arial Narrow" w:cs="Calibri"/>
              </w:rPr>
              <w:t>5</w:t>
            </w:r>
            <w:r w:rsidR="00C52AA8" w:rsidRPr="00EC320A">
              <w:rPr>
                <w:rFonts w:ascii="Arial Narrow" w:hAnsi="Arial Narrow" w:cs="Calibri"/>
              </w:rPr>
              <w:t>720</w:t>
            </w:r>
          </w:p>
        </w:tc>
      </w:tr>
      <w:tr w:rsidR="00C758B9" w:rsidRPr="00EC320A" w14:paraId="6FCDEF34" w14:textId="77777777" w:rsidTr="0071183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5" w:type="pct"/>
          </w:tcPr>
          <w:p w14:paraId="7C408368" w14:textId="56EC3EE6" w:rsidR="00C758B9" w:rsidRPr="00EC320A" w:rsidRDefault="00C758B9" w:rsidP="00037AC7">
            <w:pPr>
              <w:spacing w:after="0" w:line="276" w:lineRule="auto"/>
              <w:rPr>
                <w:rFonts w:ascii="Arial Narrow" w:eastAsia="Times New Roman" w:hAnsi="Arial Narrow" w:cs="Calibri"/>
                <w:lang w:eastAsia="pl-PL"/>
              </w:rPr>
            </w:pPr>
            <w:r w:rsidRPr="00EC320A">
              <w:rPr>
                <w:rFonts w:ascii="Arial Narrow" w:eastAsia="Times New Roman" w:hAnsi="Arial Narrow" w:cs="Calibri"/>
                <w:lang w:eastAsia="pl-PL"/>
              </w:rPr>
              <w:t>5.</w:t>
            </w:r>
          </w:p>
        </w:tc>
        <w:tc>
          <w:tcPr>
            <w:tcW w:w="1736" w:type="pct"/>
            <w:noWrap/>
            <w:hideMark/>
          </w:tcPr>
          <w:p w14:paraId="01B0B23F" w14:textId="400E3628" w:rsidR="00C758B9" w:rsidRPr="00EC320A" w:rsidRDefault="00C758B9"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Gmina Krzyż Wielkopolski</w:t>
            </w:r>
          </w:p>
        </w:tc>
        <w:tc>
          <w:tcPr>
            <w:tcW w:w="1853" w:type="pct"/>
            <w:noWrap/>
            <w:hideMark/>
          </w:tcPr>
          <w:p w14:paraId="21A61787" w14:textId="77777777" w:rsidR="00C758B9" w:rsidRPr="00EC320A" w:rsidRDefault="00C758B9" w:rsidP="00A375D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hAnsi="Arial Narrow" w:cs="Calibri"/>
              </w:rPr>
              <w:t>174</w:t>
            </w:r>
          </w:p>
        </w:tc>
        <w:tc>
          <w:tcPr>
            <w:tcW w:w="1066" w:type="pct"/>
            <w:noWrap/>
            <w:hideMark/>
          </w:tcPr>
          <w:p w14:paraId="0DD998F7" w14:textId="2F0F15FD" w:rsidR="00C758B9" w:rsidRPr="00EC320A" w:rsidRDefault="00C758B9" w:rsidP="00A375D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hAnsi="Arial Narrow" w:cs="Calibri"/>
              </w:rPr>
              <w:t>8</w:t>
            </w:r>
            <w:r w:rsidR="00C52AA8" w:rsidRPr="00EC320A">
              <w:rPr>
                <w:rFonts w:ascii="Arial Narrow" w:hAnsi="Arial Narrow" w:cs="Calibri"/>
              </w:rPr>
              <w:t>453</w:t>
            </w:r>
          </w:p>
        </w:tc>
      </w:tr>
      <w:tr w:rsidR="00C758B9" w:rsidRPr="00EC320A" w14:paraId="3AF2AD91" w14:textId="77777777" w:rsidTr="00711838">
        <w:trPr>
          <w:trHeight w:val="397"/>
        </w:trPr>
        <w:tc>
          <w:tcPr>
            <w:cnfStyle w:val="001000000000" w:firstRow="0" w:lastRow="0" w:firstColumn="1" w:lastColumn="0" w:oddVBand="0" w:evenVBand="0" w:oddHBand="0" w:evenHBand="0" w:firstRowFirstColumn="0" w:firstRowLastColumn="0" w:lastRowFirstColumn="0" w:lastRowLastColumn="0"/>
            <w:tcW w:w="345" w:type="pct"/>
          </w:tcPr>
          <w:p w14:paraId="1B929971" w14:textId="708601F8" w:rsidR="00C758B9" w:rsidRPr="00EC320A" w:rsidRDefault="00C758B9" w:rsidP="00037AC7">
            <w:pPr>
              <w:spacing w:after="0" w:line="276" w:lineRule="auto"/>
              <w:rPr>
                <w:rFonts w:ascii="Arial Narrow" w:eastAsia="Times New Roman" w:hAnsi="Arial Narrow" w:cs="Calibri"/>
                <w:lang w:eastAsia="pl-PL"/>
              </w:rPr>
            </w:pPr>
            <w:r w:rsidRPr="00EC320A">
              <w:rPr>
                <w:rFonts w:ascii="Arial Narrow" w:eastAsia="Times New Roman" w:hAnsi="Arial Narrow" w:cs="Calibri"/>
                <w:lang w:eastAsia="pl-PL"/>
              </w:rPr>
              <w:t>6.</w:t>
            </w:r>
          </w:p>
        </w:tc>
        <w:tc>
          <w:tcPr>
            <w:tcW w:w="1736" w:type="pct"/>
            <w:noWrap/>
            <w:hideMark/>
          </w:tcPr>
          <w:p w14:paraId="4A5E95ED" w14:textId="51FE15AE" w:rsidR="00C758B9" w:rsidRPr="00EC320A" w:rsidRDefault="00C758B9"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Gmina Trzcianka</w:t>
            </w:r>
          </w:p>
        </w:tc>
        <w:tc>
          <w:tcPr>
            <w:tcW w:w="1853" w:type="pct"/>
            <w:noWrap/>
            <w:hideMark/>
          </w:tcPr>
          <w:p w14:paraId="185FBFC0" w14:textId="77777777" w:rsidR="00C758B9" w:rsidRPr="00EC320A" w:rsidRDefault="00C758B9" w:rsidP="00A375D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hAnsi="Arial Narrow" w:cs="Calibri"/>
              </w:rPr>
              <w:t>374</w:t>
            </w:r>
          </w:p>
        </w:tc>
        <w:tc>
          <w:tcPr>
            <w:tcW w:w="1066" w:type="pct"/>
            <w:noWrap/>
            <w:hideMark/>
          </w:tcPr>
          <w:p w14:paraId="79152328" w14:textId="060CB16B" w:rsidR="00C758B9" w:rsidRPr="00EC320A" w:rsidRDefault="00C758B9" w:rsidP="00A375D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hAnsi="Arial Narrow" w:cs="Calibri"/>
              </w:rPr>
              <w:t>23</w:t>
            </w:r>
            <w:r w:rsidR="00C52AA8" w:rsidRPr="00EC320A">
              <w:rPr>
                <w:rFonts w:ascii="Arial Narrow" w:hAnsi="Arial Narrow" w:cs="Calibri"/>
              </w:rPr>
              <w:t>863</w:t>
            </w:r>
          </w:p>
        </w:tc>
      </w:tr>
      <w:tr w:rsidR="00C758B9" w:rsidRPr="00EC320A" w14:paraId="106AF986" w14:textId="77777777" w:rsidTr="0071183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5" w:type="pct"/>
          </w:tcPr>
          <w:p w14:paraId="65478D76" w14:textId="71624FBE" w:rsidR="00C758B9" w:rsidRPr="00EC320A" w:rsidRDefault="00C758B9" w:rsidP="00037AC7">
            <w:pPr>
              <w:spacing w:after="0" w:line="276" w:lineRule="auto"/>
              <w:rPr>
                <w:rFonts w:ascii="Arial Narrow" w:eastAsia="Times New Roman" w:hAnsi="Arial Narrow" w:cs="Calibri"/>
                <w:lang w:eastAsia="pl-PL"/>
              </w:rPr>
            </w:pPr>
            <w:r w:rsidRPr="00EC320A">
              <w:rPr>
                <w:rFonts w:ascii="Arial Narrow" w:eastAsia="Times New Roman" w:hAnsi="Arial Narrow" w:cs="Calibri"/>
                <w:lang w:eastAsia="pl-PL"/>
              </w:rPr>
              <w:t>7.</w:t>
            </w:r>
          </w:p>
        </w:tc>
        <w:tc>
          <w:tcPr>
            <w:tcW w:w="1736" w:type="pct"/>
            <w:noWrap/>
            <w:hideMark/>
          </w:tcPr>
          <w:p w14:paraId="0AF96D38" w14:textId="621546BC" w:rsidR="00C758B9" w:rsidRPr="00EC320A" w:rsidRDefault="00C758B9"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Gmina Wieleń</w:t>
            </w:r>
          </w:p>
        </w:tc>
        <w:tc>
          <w:tcPr>
            <w:tcW w:w="1853" w:type="pct"/>
            <w:noWrap/>
            <w:hideMark/>
          </w:tcPr>
          <w:p w14:paraId="51363E5E" w14:textId="77777777" w:rsidR="00C758B9" w:rsidRPr="00EC320A" w:rsidRDefault="00C758B9" w:rsidP="00A375D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hAnsi="Arial Narrow" w:cs="Calibri"/>
              </w:rPr>
              <w:t>430</w:t>
            </w:r>
          </w:p>
        </w:tc>
        <w:tc>
          <w:tcPr>
            <w:tcW w:w="1066" w:type="pct"/>
            <w:noWrap/>
            <w:hideMark/>
          </w:tcPr>
          <w:p w14:paraId="04D23C96" w14:textId="17688A05" w:rsidR="00C758B9" w:rsidRPr="00EC320A" w:rsidRDefault="00C758B9" w:rsidP="00A375D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hAnsi="Arial Narrow" w:cs="Calibri"/>
              </w:rPr>
              <w:t>1</w:t>
            </w:r>
            <w:r w:rsidR="00C52AA8" w:rsidRPr="00EC320A">
              <w:rPr>
                <w:rFonts w:ascii="Arial Narrow" w:hAnsi="Arial Narrow" w:cs="Calibri"/>
              </w:rPr>
              <w:t>2073</w:t>
            </w:r>
          </w:p>
        </w:tc>
      </w:tr>
      <w:tr w:rsidR="00C758B9" w:rsidRPr="00EC320A" w14:paraId="316950C9" w14:textId="77777777" w:rsidTr="00711838">
        <w:trPr>
          <w:trHeight w:val="397"/>
        </w:trPr>
        <w:tc>
          <w:tcPr>
            <w:cnfStyle w:val="001000000000" w:firstRow="0" w:lastRow="0" w:firstColumn="1" w:lastColumn="0" w:oddVBand="0" w:evenVBand="0" w:oddHBand="0" w:evenHBand="0" w:firstRowFirstColumn="0" w:firstRowLastColumn="0" w:lastRowFirstColumn="0" w:lastRowLastColumn="0"/>
            <w:tcW w:w="345" w:type="pct"/>
          </w:tcPr>
          <w:p w14:paraId="09C16267" w14:textId="0202829A" w:rsidR="00C758B9" w:rsidRPr="00EC320A" w:rsidRDefault="00C758B9" w:rsidP="00037AC7">
            <w:pPr>
              <w:spacing w:after="0" w:line="276" w:lineRule="auto"/>
              <w:rPr>
                <w:rFonts w:ascii="Arial Narrow" w:eastAsia="Times New Roman" w:hAnsi="Arial Narrow" w:cs="Calibri"/>
                <w:lang w:eastAsia="pl-PL"/>
              </w:rPr>
            </w:pPr>
            <w:r w:rsidRPr="00EC320A">
              <w:rPr>
                <w:rFonts w:ascii="Arial Narrow" w:eastAsia="Times New Roman" w:hAnsi="Arial Narrow" w:cs="Calibri"/>
                <w:lang w:eastAsia="pl-PL"/>
              </w:rPr>
              <w:t>8.</w:t>
            </w:r>
          </w:p>
        </w:tc>
        <w:tc>
          <w:tcPr>
            <w:tcW w:w="1736" w:type="pct"/>
            <w:noWrap/>
            <w:hideMark/>
          </w:tcPr>
          <w:p w14:paraId="72F3318A" w14:textId="050AC8AE" w:rsidR="00C758B9" w:rsidRPr="00EC320A" w:rsidRDefault="00C758B9"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Gmina Szydłowo</w:t>
            </w:r>
          </w:p>
        </w:tc>
        <w:tc>
          <w:tcPr>
            <w:tcW w:w="1853" w:type="pct"/>
            <w:noWrap/>
            <w:hideMark/>
          </w:tcPr>
          <w:p w14:paraId="657AFDE5" w14:textId="66777FAE" w:rsidR="00C758B9" w:rsidRPr="00EC320A" w:rsidRDefault="00C758B9" w:rsidP="00A375D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hAnsi="Arial Narrow" w:cs="Calibri"/>
              </w:rPr>
              <w:t>26</w:t>
            </w:r>
            <w:r w:rsidR="00C52AA8" w:rsidRPr="00EC320A">
              <w:rPr>
                <w:rFonts w:ascii="Arial Narrow" w:hAnsi="Arial Narrow" w:cs="Calibri"/>
              </w:rPr>
              <w:t>6</w:t>
            </w:r>
          </w:p>
        </w:tc>
        <w:tc>
          <w:tcPr>
            <w:tcW w:w="1066" w:type="pct"/>
            <w:noWrap/>
            <w:hideMark/>
          </w:tcPr>
          <w:p w14:paraId="3E4D2AA2" w14:textId="6C50936E" w:rsidR="00C758B9" w:rsidRPr="00EC320A" w:rsidRDefault="00C758B9" w:rsidP="00A375D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hAnsi="Arial Narrow" w:cs="Calibri"/>
              </w:rPr>
              <w:t>9</w:t>
            </w:r>
            <w:r w:rsidR="00C52AA8" w:rsidRPr="00EC320A">
              <w:rPr>
                <w:rFonts w:ascii="Arial Narrow" w:hAnsi="Arial Narrow" w:cs="Calibri"/>
              </w:rPr>
              <w:t>279</w:t>
            </w:r>
          </w:p>
        </w:tc>
      </w:tr>
      <w:tr w:rsidR="00C758B9" w:rsidRPr="00EC320A" w14:paraId="0AEA5441" w14:textId="77777777" w:rsidTr="0071183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5" w:type="pct"/>
          </w:tcPr>
          <w:p w14:paraId="2DA08EFE" w14:textId="34F6E29F" w:rsidR="00C758B9" w:rsidRPr="00EC320A" w:rsidRDefault="00C758B9" w:rsidP="00037AC7">
            <w:pPr>
              <w:spacing w:after="0" w:line="276" w:lineRule="auto"/>
              <w:rPr>
                <w:rFonts w:ascii="Arial Narrow" w:eastAsia="Times New Roman" w:hAnsi="Arial Narrow" w:cs="Calibri"/>
                <w:lang w:eastAsia="pl-PL"/>
              </w:rPr>
            </w:pPr>
            <w:r w:rsidRPr="00EC320A">
              <w:rPr>
                <w:rFonts w:ascii="Arial Narrow" w:eastAsia="Times New Roman" w:hAnsi="Arial Narrow" w:cs="Calibri"/>
                <w:lang w:eastAsia="pl-PL"/>
              </w:rPr>
              <w:t>9.</w:t>
            </w:r>
          </w:p>
        </w:tc>
        <w:tc>
          <w:tcPr>
            <w:tcW w:w="1736" w:type="pct"/>
            <w:noWrap/>
            <w:hideMark/>
          </w:tcPr>
          <w:p w14:paraId="304CF0E2" w14:textId="5AE8BCD1" w:rsidR="00C758B9" w:rsidRPr="00EC320A" w:rsidRDefault="00C758B9"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Gmina Tarnówka</w:t>
            </w:r>
          </w:p>
        </w:tc>
        <w:tc>
          <w:tcPr>
            <w:tcW w:w="1853" w:type="pct"/>
            <w:noWrap/>
            <w:hideMark/>
          </w:tcPr>
          <w:p w14:paraId="748A0702" w14:textId="3290F3DD" w:rsidR="00C758B9" w:rsidRPr="00EC320A" w:rsidRDefault="00C758B9" w:rsidP="00A375D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hAnsi="Arial Narrow" w:cs="Calibri"/>
              </w:rPr>
              <w:t>13</w:t>
            </w:r>
            <w:r w:rsidR="00C52AA8" w:rsidRPr="00EC320A">
              <w:rPr>
                <w:rFonts w:ascii="Arial Narrow" w:hAnsi="Arial Narrow" w:cs="Calibri"/>
              </w:rPr>
              <w:t>2</w:t>
            </w:r>
          </w:p>
        </w:tc>
        <w:tc>
          <w:tcPr>
            <w:tcW w:w="1066" w:type="pct"/>
            <w:noWrap/>
            <w:hideMark/>
          </w:tcPr>
          <w:p w14:paraId="08E316B2" w14:textId="59B32F4A" w:rsidR="00C758B9" w:rsidRPr="00EC320A" w:rsidRDefault="00C758B9" w:rsidP="00A375D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hAnsi="Arial Narrow" w:cs="Calibri"/>
              </w:rPr>
              <w:t>2</w:t>
            </w:r>
            <w:r w:rsidR="00C52AA8" w:rsidRPr="00EC320A">
              <w:rPr>
                <w:rFonts w:ascii="Arial Narrow" w:hAnsi="Arial Narrow" w:cs="Calibri"/>
              </w:rPr>
              <w:t>941</w:t>
            </w:r>
          </w:p>
        </w:tc>
      </w:tr>
      <w:tr w:rsidR="00D665AC" w:rsidRPr="00D665AC" w14:paraId="3421D883" w14:textId="77777777" w:rsidTr="00711838">
        <w:trPr>
          <w:trHeight w:val="397"/>
        </w:trPr>
        <w:tc>
          <w:tcPr>
            <w:cnfStyle w:val="001000000000" w:firstRow="0" w:lastRow="0" w:firstColumn="1" w:lastColumn="0" w:oddVBand="0" w:evenVBand="0" w:oddHBand="0" w:evenHBand="0" w:firstRowFirstColumn="0" w:firstRowLastColumn="0" w:lastRowFirstColumn="0" w:lastRowLastColumn="0"/>
            <w:tcW w:w="345" w:type="pct"/>
            <w:shd w:val="clear" w:color="auto" w:fill="5B9BD5" w:themeFill="accent5"/>
          </w:tcPr>
          <w:p w14:paraId="59BE83DE" w14:textId="77777777" w:rsidR="00C758B9" w:rsidRPr="00D665AC" w:rsidRDefault="00C758B9" w:rsidP="00037AC7">
            <w:pPr>
              <w:spacing w:after="0" w:line="276" w:lineRule="auto"/>
              <w:rPr>
                <w:rFonts w:ascii="Arial Narrow" w:eastAsia="Times New Roman" w:hAnsi="Arial Narrow" w:cs="Calibri"/>
                <w:color w:val="FFFFFF" w:themeColor="background1"/>
                <w:lang w:eastAsia="pl-PL"/>
              </w:rPr>
            </w:pPr>
          </w:p>
        </w:tc>
        <w:tc>
          <w:tcPr>
            <w:tcW w:w="1736" w:type="pct"/>
            <w:shd w:val="clear" w:color="auto" w:fill="5B9BD5" w:themeFill="accent5"/>
            <w:noWrap/>
            <w:hideMark/>
          </w:tcPr>
          <w:p w14:paraId="5AAEEDD2" w14:textId="41516672" w:rsidR="00C758B9" w:rsidRPr="00D665AC" w:rsidRDefault="00C758B9"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FFFFFF" w:themeColor="background1"/>
                <w:lang w:eastAsia="pl-PL"/>
              </w:rPr>
            </w:pPr>
            <w:r w:rsidRPr="00D665AC">
              <w:rPr>
                <w:rFonts w:ascii="Arial Narrow" w:eastAsia="Times New Roman" w:hAnsi="Arial Narrow" w:cs="Calibri"/>
                <w:b/>
                <w:bCs/>
                <w:color w:val="FFFFFF" w:themeColor="background1"/>
                <w:lang w:eastAsia="pl-PL"/>
              </w:rPr>
              <w:t>SUMA</w:t>
            </w:r>
          </w:p>
        </w:tc>
        <w:tc>
          <w:tcPr>
            <w:tcW w:w="1853" w:type="pct"/>
            <w:shd w:val="clear" w:color="auto" w:fill="5B9BD5" w:themeFill="accent5"/>
            <w:noWrap/>
            <w:hideMark/>
          </w:tcPr>
          <w:p w14:paraId="211C9962" w14:textId="56CC6C51" w:rsidR="00C758B9" w:rsidRPr="00D665AC" w:rsidRDefault="00C758B9" w:rsidP="00A375D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FFFFFF" w:themeColor="background1"/>
                <w:lang w:eastAsia="pl-PL"/>
              </w:rPr>
            </w:pPr>
            <w:r w:rsidRPr="00D665AC">
              <w:rPr>
                <w:rFonts w:ascii="Arial Narrow" w:eastAsia="Times New Roman" w:hAnsi="Arial Narrow" w:cs="Calibri"/>
                <w:b/>
                <w:bCs/>
                <w:color w:val="FFFFFF" w:themeColor="background1"/>
                <w:lang w:eastAsia="pl-PL"/>
              </w:rPr>
              <w:t>23</w:t>
            </w:r>
            <w:r w:rsidR="00FD70BA" w:rsidRPr="00D665AC">
              <w:rPr>
                <w:rFonts w:ascii="Arial Narrow" w:eastAsia="Times New Roman" w:hAnsi="Arial Narrow" w:cs="Calibri"/>
                <w:b/>
                <w:bCs/>
                <w:color w:val="FFFFFF" w:themeColor="background1"/>
                <w:lang w:eastAsia="pl-PL"/>
              </w:rPr>
              <w:t>07</w:t>
            </w:r>
          </w:p>
        </w:tc>
        <w:tc>
          <w:tcPr>
            <w:tcW w:w="1066" w:type="pct"/>
            <w:shd w:val="clear" w:color="auto" w:fill="5B9BD5" w:themeFill="accent5"/>
            <w:noWrap/>
            <w:hideMark/>
          </w:tcPr>
          <w:p w14:paraId="4B34655F" w14:textId="11EBD24A" w:rsidR="00FD70BA" w:rsidRPr="00D665AC" w:rsidRDefault="00FD70BA" w:rsidP="00A375D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FFFFFF" w:themeColor="background1"/>
                <w:lang w:eastAsia="pl-PL"/>
              </w:rPr>
            </w:pPr>
            <w:r w:rsidRPr="00D665AC">
              <w:rPr>
                <w:rFonts w:ascii="Arial Narrow" w:eastAsia="Times New Roman" w:hAnsi="Arial Narrow" w:cs="Calibri"/>
                <w:b/>
                <w:bCs/>
                <w:color w:val="FFFFFF" w:themeColor="background1"/>
                <w:lang w:eastAsia="pl-PL"/>
              </w:rPr>
              <w:t>87926</w:t>
            </w:r>
          </w:p>
        </w:tc>
      </w:tr>
    </w:tbl>
    <w:p w14:paraId="39062ECB" w14:textId="05563565" w:rsidR="00794413" w:rsidRPr="00EC320A" w:rsidRDefault="00794413" w:rsidP="00037AC7">
      <w:pPr>
        <w:pStyle w:val="podpiselementu"/>
        <w:spacing w:before="0" w:after="0"/>
        <w:rPr>
          <w:rFonts w:ascii="Arial Narrow" w:hAnsi="Arial Narrow"/>
          <w:lang w:val="pl-PL"/>
        </w:rPr>
      </w:pPr>
      <w:r w:rsidRPr="00EC320A">
        <w:rPr>
          <w:rFonts w:ascii="Arial Narrow" w:hAnsi="Arial Narrow"/>
          <w:lang w:val="pl-PL"/>
        </w:rPr>
        <w:t>Źródło: GUS BDL</w:t>
      </w:r>
      <w:r w:rsidR="00C758B9" w:rsidRPr="00EC320A">
        <w:rPr>
          <w:rFonts w:ascii="Arial Narrow" w:hAnsi="Arial Narrow"/>
          <w:lang w:val="pl-PL"/>
        </w:rPr>
        <w:t xml:space="preserve"> wg stanu na dzień 31.12.2020</w:t>
      </w:r>
    </w:p>
    <w:p w14:paraId="386AC7B5" w14:textId="567E69BE" w:rsidR="00720C07" w:rsidRDefault="00720C07" w:rsidP="00037AC7">
      <w:pPr>
        <w:pStyle w:val="Nagwek2"/>
        <w:spacing w:line="276" w:lineRule="auto"/>
      </w:pPr>
      <w:bookmarkStart w:id="122" w:name="_Toc176345738"/>
      <w:r w:rsidRPr="00EC320A">
        <w:t>2.2.</w:t>
      </w:r>
      <w:r w:rsidRPr="00EC320A">
        <w:tab/>
        <w:t>Mapa obszaru realizacji LSR</w:t>
      </w:r>
      <w:bookmarkEnd w:id="122"/>
    </w:p>
    <w:p w14:paraId="754120FA" w14:textId="6AE8676F" w:rsidR="00A94C55" w:rsidRDefault="00A94C55" w:rsidP="00A94C55">
      <w:pPr>
        <w:pStyle w:val="Legenda"/>
        <w:spacing w:after="0"/>
        <w:rPr>
          <w:rFonts w:ascii="Arial Narrow" w:hAnsi="Arial Narrow"/>
          <w:sz w:val="22"/>
          <w:szCs w:val="22"/>
        </w:rPr>
      </w:pPr>
      <w:bookmarkStart w:id="123" w:name="_Toc176346021"/>
      <w:r w:rsidRPr="00EC320A">
        <w:rPr>
          <w:rFonts w:ascii="Arial Narrow" w:hAnsi="Arial Narrow"/>
          <w:sz w:val="22"/>
          <w:szCs w:val="22"/>
        </w:rPr>
        <w:lastRenderedPageBreak/>
        <w:t xml:space="preserve">Rysunek </w:t>
      </w:r>
      <w:r w:rsidRPr="00EC320A">
        <w:rPr>
          <w:rFonts w:ascii="Arial Narrow" w:hAnsi="Arial Narrow"/>
          <w:sz w:val="22"/>
          <w:szCs w:val="22"/>
        </w:rPr>
        <w:fldChar w:fldCharType="begin"/>
      </w:r>
      <w:r w:rsidRPr="00EC320A">
        <w:rPr>
          <w:rFonts w:ascii="Arial Narrow" w:hAnsi="Arial Narrow"/>
          <w:sz w:val="22"/>
          <w:szCs w:val="22"/>
        </w:rPr>
        <w:instrText xml:space="preserve"> SEQ Rysunek \* ARABIC </w:instrText>
      </w:r>
      <w:r w:rsidRPr="00EC320A">
        <w:rPr>
          <w:rFonts w:ascii="Arial Narrow" w:hAnsi="Arial Narrow"/>
          <w:sz w:val="22"/>
          <w:szCs w:val="22"/>
        </w:rPr>
        <w:fldChar w:fldCharType="separate"/>
      </w:r>
      <w:r w:rsidR="002C64CA">
        <w:rPr>
          <w:rFonts w:ascii="Arial Narrow" w:hAnsi="Arial Narrow"/>
          <w:noProof/>
          <w:sz w:val="22"/>
          <w:szCs w:val="22"/>
        </w:rPr>
        <w:t>1</w:t>
      </w:r>
      <w:r w:rsidRPr="00EC320A">
        <w:rPr>
          <w:rFonts w:ascii="Arial Narrow" w:hAnsi="Arial Narrow"/>
          <w:sz w:val="22"/>
          <w:szCs w:val="22"/>
        </w:rPr>
        <w:fldChar w:fldCharType="end"/>
      </w:r>
      <w:r w:rsidRPr="00EC320A">
        <w:rPr>
          <w:rFonts w:ascii="Arial Narrow" w:hAnsi="Arial Narrow"/>
          <w:sz w:val="22"/>
          <w:szCs w:val="22"/>
        </w:rPr>
        <w:t>: Mapa obszaru NGR</w:t>
      </w:r>
      <w:bookmarkEnd w:id="123"/>
    </w:p>
    <w:p w14:paraId="41F67DA5" w14:textId="283EEF25" w:rsidR="00A94C55" w:rsidRPr="00A94C55" w:rsidRDefault="00A94C55" w:rsidP="00A94C55">
      <w:r w:rsidRPr="00EC320A">
        <w:rPr>
          <w:rFonts w:ascii="Arial Narrow" w:hAnsi="Arial Narrow"/>
          <w:noProof/>
        </w:rPr>
        <w:drawing>
          <wp:inline distT="0" distB="0" distL="0" distR="0" wp14:anchorId="11692DDE" wp14:editId="6B6E8F83">
            <wp:extent cx="6051550" cy="5295109"/>
            <wp:effectExtent l="19050" t="19050" r="11430" b="10160"/>
            <wp:docPr id="1547159550" name="Obraz 1" descr="rysunek prezentujący Mapa obszaru 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59550" name="Obraz 1" descr="rysunek prezentujący Mapa obszaru NG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51550" cy="5295109"/>
                    </a:xfrm>
                    <a:prstGeom prst="rect">
                      <a:avLst/>
                    </a:prstGeom>
                    <a:noFill/>
                    <a:ln>
                      <a:solidFill>
                        <a:schemeClr val="tx1"/>
                      </a:solidFill>
                    </a:ln>
                  </pic:spPr>
                </pic:pic>
              </a:graphicData>
            </a:graphic>
          </wp:inline>
        </w:drawing>
      </w:r>
    </w:p>
    <w:p w14:paraId="2B73D0A7" w14:textId="0FC44361" w:rsidR="00A94C55" w:rsidRDefault="00A94C55" w:rsidP="00A94C55">
      <w:pPr>
        <w:pStyle w:val="podpiselementu"/>
        <w:spacing w:before="0" w:after="0"/>
        <w:rPr>
          <w:rFonts w:ascii="Arial Narrow" w:hAnsi="Arial Narrow"/>
          <w:lang w:val="pl-PL"/>
        </w:rPr>
      </w:pPr>
      <w:r w:rsidRPr="00EC320A">
        <w:rPr>
          <w:rFonts w:ascii="Arial Narrow" w:hAnsi="Arial Narrow"/>
          <w:lang w:val="pl-PL"/>
        </w:rPr>
        <w:t>Źródło: opracowanie własne</w:t>
      </w:r>
    </w:p>
    <w:p w14:paraId="36E0A3BB" w14:textId="2B4F3E97" w:rsidR="00794413" w:rsidRPr="00EC320A" w:rsidRDefault="00DD52C3" w:rsidP="00037AC7">
      <w:pPr>
        <w:pStyle w:val="Nagwek2"/>
        <w:spacing w:line="276" w:lineRule="auto"/>
      </w:pPr>
      <w:bookmarkStart w:id="124" w:name="_Toc176345739"/>
      <w:r w:rsidRPr="00EC320A">
        <w:t>2.</w:t>
      </w:r>
      <w:r w:rsidR="003C5964" w:rsidRPr="00EC320A">
        <w:t>3</w:t>
      </w:r>
      <w:r w:rsidRPr="00EC320A">
        <w:t>.</w:t>
      </w:r>
      <w:r w:rsidRPr="00EC320A">
        <w:tab/>
      </w:r>
      <w:bookmarkStart w:id="125" w:name="_Hlk164769939"/>
      <w:r w:rsidR="003C5964" w:rsidRPr="00EC320A">
        <w:t xml:space="preserve">Opis obszaru będącego obszarem realizacji </w:t>
      </w:r>
      <w:bookmarkEnd w:id="125"/>
      <w:r w:rsidR="003C5964" w:rsidRPr="00EC320A">
        <w:t>LSR</w:t>
      </w:r>
      <w:bookmarkEnd w:id="124"/>
    </w:p>
    <w:p w14:paraId="2380B2B2" w14:textId="7EF06333" w:rsidR="00774EB8" w:rsidRPr="00EC320A" w:rsidRDefault="00A8408B" w:rsidP="002E20D4">
      <w:pPr>
        <w:spacing w:before="240"/>
        <w:jc w:val="both"/>
        <w:rPr>
          <w:rFonts w:ascii="Arial Narrow" w:hAnsi="Arial Narrow"/>
        </w:rPr>
      </w:pPr>
      <w:r w:rsidRPr="00762D1A">
        <w:rPr>
          <w:rFonts w:ascii="Arial Narrow" w:hAnsi="Arial Narrow"/>
        </w:rPr>
        <w:t>Opis obszaru przygotowany został na podstawie danych statystycznych w zakresie poszczególnych warunków, stanowiąc szerokie tło i jeden z aspektów (obok wyników ankiet czy wniosków ze spotkań i warsztatów) brany pod uwagę w przygotowaniu bardziej szczegółowej analizy SWOT obszaru NGR.</w:t>
      </w:r>
      <w:r w:rsidRPr="00EC320A">
        <w:rPr>
          <w:rFonts w:ascii="Arial Narrow" w:hAnsi="Arial Narrow"/>
        </w:rPr>
        <w:t xml:space="preserve"> </w:t>
      </w:r>
      <w:r w:rsidR="00774EB8" w:rsidRPr="00EC320A">
        <w:rPr>
          <w:rFonts w:ascii="Arial Narrow" w:hAnsi="Arial Narrow"/>
        </w:rPr>
        <w:t>Wszystkie gmin</w:t>
      </w:r>
      <w:r w:rsidR="003B69D0" w:rsidRPr="00EC320A">
        <w:rPr>
          <w:rFonts w:ascii="Arial Narrow" w:hAnsi="Arial Narrow"/>
        </w:rPr>
        <w:t>y</w:t>
      </w:r>
      <w:r w:rsidR="00774EB8" w:rsidRPr="00EC320A">
        <w:rPr>
          <w:rFonts w:ascii="Arial Narrow" w:hAnsi="Arial Narrow"/>
        </w:rPr>
        <w:t xml:space="preserve"> wchodzące w skład NGR stanowi</w:t>
      </w:r>
      <w:r w:rsidR="003B69D0" w:rsidRPr="00EC320A">
        <w:rPr>
          <w:rFonts w:ascii="Arial Narrow" w:hAnsi="Arial Narrow"/>
        </w:rPr>
        <w:t>ą</w:t>
      </w:r>
      <w:r w:rsidR="00774EB8" w:rsidRPr="00EC320A">
        <w:rPr>
          <w:rFonts w:ascii="Arial Narrow" w:hAnsi="Arial Narrow"/>
        </w:rPr>
        <w:t xml:space="preserve"> </w:t>
      </w:r>
      <w:r w:rsidR="003B69D0" w:rsidRPr="00EC320A">
        <w:rPr>
          <w:rFonts w:ascii="Arial Narrow" w:hAnsi="Arial Narrow"/>
        </w:rPr>
        <w:t xml:space="preserve">jednorodną, </w:t>
      </w:r>
      <w:r w:rsidR="00774EB8" w:rsidRPr="00EC320A">
        <w:rPr>
          <w:rFonts w:ascii="Arial Narrow" w:hAnsi="Arial Narrow"/>
        </w:rPr>
        <w:t>spójną całość względem przestrzennym</w:t>
      </w:r>
      <w:r w:rsidR="003B69D0" w:rsidRPr="00EC320A">
        <w:rPr>
          <w:rFonts w:ascii="Arial Narrow" w:hAnsi="Arial Narrow"/>
        </w:rPr>
        <w:t xml:space="preserve">, </w:t>
      </w:r>
      <w:r w:rsidR="00774EB8" w:rsidRPr="00EC320A">
        <w:rPr>
          <w:rFonts w:ascii="Arial Narrow" w:hAnsi="Arial Narrow"/>
        </w:rPr>
        <w:t>funkcjonalnym</w:t>
      </w:r>
      <w:r w:rsidR="003B69D0" w:rsidRPr="00EC320A">
        <w:rPr>
          <w:rFonts w:ascii="Arial Narrow" w:hAnsi="Arial Narrow"/>
        </w:rPr>
        <w:t xml:space="preserve"> i społecznym</w:t>
      </w:r>
      <w:r w:rsidR="00774EB8" w:rsidRPr="00EC320A">
        <w:rPr>
          <w:rFonts w:ascii="Arial Narrow" w:hAnsi="Arial Narrow"/>
        </w:rPr>
        <w:t xml:space="preserve">. Gminy posiadają podobny charakter i zbliżone uwarunkowania społeczno-ekonomiczne oraz środowiskowe, </w:t>
      </w:r>
      <w:r w:rsidR="00774EB8" w:rsidRPr="00F5242E">
        <w:rPr>
          <w:rFonts w:ascii="Arial Narrow" w:hAnsi="Arial Narrow"/>
        </w:rPr>
        <w:t>a także podobną historię</w:t>
      </w:r>
      <w:r w:rsidR="003B69D0" w:rsidRPr="00F5242E">
        <w:rPr>
          <w:rFonts w:ascii="Arial Narrow" w:hAnsi="Arial Narrow"/>
        </w:rPr>
        <w:t xml:space="preserve">, tradycje, lokalną </w:t>
      </w:r>
      <w:r w:rsidR="00774EB8" w:rsidRPr="00F5242E">
        <w:rPr>
          <w:rFonts w:ascii="Arial Narrow" w:hAnsi="Arial Narrow"/>
        </w:rPr>
        <w:t>tożsamość</w:t>
      </w:r>
      <w:r w:rsidR="003B69D0" w:rsidRPr="00F5242E">
        <w:rPr>
          <w:rFonts w:ascii="Arial Narrow" w:hAnsi="Arial Narrow"/>
        </w:rPr>
        <w:t>, poczucie przynależności i wspólne potrzeby i oczekiwania</w:t>
      </w:r>
      <w:r w:rsidR="003B69D0" w:rsidRPr="00EC320A">
        <w:rPr>
          <w:rFonts w:ascii="Arial Narrow" w:hAnsi="Arial Narrow"/>
          <w:b/>
          <w:bCs/>
        </w:rPr>
        <w:t>.</w:t>
      </w:r>
      <w:r w:rsidR="003B69D0" w:rsidRPr="00EC320A">
        <w:rPr>
          <w:rFonts w:ascii="Arial Narrow" w:hAnsi="Arial Narrow"/>
        </w:rPr>
        <w:t xml:space="preserve"> </w:t>
      </w:r>
      <w:r w:rsidR="00774EB8" w:rsidRPr="00EC320A">
        <w:rPr>
          <w:rFonts w:ascii="Arial Narrow" w:hAnsi="Arial Narrow"/>
        </w:rPr>
        <w:t>Obszar charakteryzuje się niskim stopniem uprzemysłowienia, wysokimi walorami krajobrazowymi i przyrodniczymi oraz bogatą siecią rzek i jezior. Znaczna część obszaru NGR objęta jest różnymi formami ochrony przyrody. Lokalne centra usług dla obszarów wiejskich wchodzących w skład NGR stanowią ściśle powiązane funkcjonalnie z obszarem miasta Chodzież i Czarnków, a także Trzcianka oraz Budzyń, Wieleń i Krzyż Wielkopolski.</w:t>
      </w:r>
    </w:p>
    <w:p w14:paraId="0690C527" w14:textId="45C54154" w:rsidR="00774EB8" w:rsidRPr="00EC320A" w:rsidRDefault="00774EB8" w:rsidP="002E20D4">
      <w:pPr>
        <w:spacing w:after="0"/>
        <w:jc w:val="both"/>
        <w:rPr>
          <w:rFonts w:ascii="Arial Narrow" w:hAnsi="Arial Narrow"/>
        </w:rPr>
      </w:pPr>
      <w:r w:rsidRPr="00EC320A">
        <w:rPr>
          <w:rFonts w:ascii="Arial Narrow" w:hAnsi="Arial Narrow"/>
        </w:rPr>
        <w:t xml:space="preserve">Wg klasyfikacji funkcjonalnej gmin Polski gminy na terenie NGR znajdują się w następujących grupach: J – gospodarka ekstensywna (3 gminy), D – Strefy zewnętrzne OF miast </w:t>
      </w:r>
      <w:proofErr w:type="spellStart"/>
      <w:r w:rsidRPr="00EC320A">
        <w:rPr>
          <w:rFonts w:ascii="Arial Narrow" w:hAnsi="Arial Narrow"/>
        </w:rPr>
        <w:t>subregionalnych</w:t>
      </w:r>
      <w:proofErr w:type="spellEnd"/>
      <w:r w:rsidRPr="00EC320A">
        <w:rPr>
          <w:rFonts w:ascii="Arial Narrow" w:hAnsi="Arial Narrow"/>
        </w:rPr>
        <w:t xml:space="preserve"> (</w:t>
      </w:r>
      <w:r w:rsidR="00794CAD">
        <w:rPr>
          <w:rFonts w:ascii="Arial Narrow" w:hAnsi="Arial Narrow"/>
        </w:rPr>
        <w:t>3</w:t>
      </w:r>
      <w:r w:rsidRPr="00EC320A">
        <w:rPr>
          <w:rFonts w:ascii="Arial Narrow" w:hAnsi="Arial Narrow"/>
        </w:rPr>
        <w:t xml:space="preserve"> gminy), I – umiarkowana funkcja rolnicza (2 </w:t>
      </w:r>
      <w:r w:rsidRPr="00EC320A">
        <w:rPr>
          <w:rFonts w:ascii="Arial Narrow" w:hAnsi="Arial Narrow"/>
        </w:rPr>
        <w:lastRenderedPageBreak/>
        <w:t>gminy), H – intensywna funkcja rolnicza (1 gmina). Oznacza to dużą spójność i jednoro</w:t>
      </w:r>
      <w:r w:rsidR="00B76F26" w:rsidRPr="00EC320A">
        <w:rPr>
          <w:rFonts w:ascii="Arial Narrow" w:hAnsi="Arial Narrow"/>
        </w:rPr>
        <w:t>dn</w:t>
      </w:r>
      <w:r w:rsidRPr="00EC320A">
        <w:rPr>
          <w:rFonts w:ascii="Arial Narrow" w:hAnsi="Arial Narrow"/>
        </w:rPr>
        <w:t>ość funkcjonalną obszaru o wysokim udziale terenów chronionych.</w:t>
      </w:r>
    </w:p>
    <w:p w14:paraId="7AE82183" w14:textId="77777777" w:rsidR="00774EB8" w:rsidRPr="00EC320A" w:rsidRDefault="00774EB8" w:rsidP="002E20D4">
      <w:pPr>
        <w:spacing w:after="0"/>
        <w:jc w:val="both"/>
        <w:rPr>
          <w:rFonts w:ascii="Arial Narrow" w:hAnsi="Arial Narrow"/>
        </w:rPr>
      </w:pPr>
      <w:r w:rsidRPr="00EC320A">
        <w:rPr>
          <w:rFonts w:ascii="Arial Narrow" w:hAnsi="Arial Narrow"/>
        </w:rPr>
        <w:t>Gminy wchodzące w skład NGR wykazują również spójność pod względem rozwoju</w:t>
      </w:r>
      <w:r w:rsidRPr="00EC320A">
        <w:rPr>
          <w:rStyle w:val="Odwoanieprzypisudolnego"/>
          <w:rFonts w:ascii="Arial Narrow" w:hAnsi="Arial Narrow"/>
        </w:rPr>
        <w:footnoteReference w:id="4"/>
      </w:r>
      <w:r w:rsidRPr="00EC320A">
        <w:rPr>
          <w:rFonts w:ascii="Arial Narrow" w:hAnsi="Arial Narrow"/>
        </w:rPr>
        <w:t>. Głównym punktem odniesienia analizy jest średnia z grupy porównawczej, przyjęta jako wartość charakteryzująca całą grupę jednostek o zbliżonej charakterystyce funkcjonalnej i uwarunkowaniach rozwojowych. Przedmiotem analizy (prezentacji) jest różnica między wartością wskaźnika dla gminy oraz średnią wartością wskaźnika w grupie porównawczej oraz odpowiednio – różnica między dynamiką zmian odnotowanych w gminie i w grupie porównawczej.</w:t>
      </w:r>
    </w:p>
    <w:p w14:paraId="365A8F35" w14:textId="77777777" w:rsidR="00774EB8" w:rsidRPr="00EC320A" w:rsidRDefault="00774EB8" w:rsidP="002E20D4">
      <w:pPr>
        <w:spacing w:after="0"/>
        <w:jc w:val="both"/>
        <w:rPr>
          <w:rFonts w:ascii="Arial Narrow" w:hAnsi="Arial Narrow"/>
        </w:rPr>
      </w:pPr>
      <w:r w:rsidRPr="00EC320A">
        <w:rPr>
          <w:rFonts w:ascii="Arial Narrow" w:hAnsi="Arial Narrow"/>
        </w:rPr>
        <w:t xml:space="preserve">W tabeli poniżej pokazano wartości syntetycznego wskaźnika rozwoju gmin NGR (wskaźnik ogólny oraz wskaźniki dla trzech wymiarów zgodnych z teorią zrównoważonego rozwoju – wraz z dynamiką za ostatnie 5 lat). Możemy zaobserwować podobne wartości oraz tendencje rozwojowe wśród gmin wchodzących w skład NGR. W miarę równy rozkład wartości dowodzi spójności obszaru, jednocześnie dowodzi konieczności podjęcia działań, mających na celu wzmocnienie rozwoju, utrwalanie pozytywnych trendów i przeciwdziałanie negatywnym tendencjom społeczno-gospodarczym. </w:t>
      </w:r>
    </w:p>
    <w:p w14:paraId="4B34BE64" w14:textId="0803D974" w:rsidR="00774EB8" w:rsidRPr="00EC320A" w:rsidRDefault="00774EB8" w:rsidP="00037AC7">
      <w:pPr>
        <w:pStyle w:val="Legenda"/>
        <w:spacing w:after="0"/>
        <w:rPr>
          <w:rFonts w:ascii="Arial Narrow" w:hAnsi="Arial Narrow"/>
          <w:sz w:val="22"/>
          <w:szCs w:val="22"/>
        </w:rPr>
      </w:pPr>
      <w:bookmarkStart w:id="126" w:name="_Toc176267641"/>
      <w:r w:rsidRPr="00EC320A">
        <w:rPr>
          <w:rFonts w:ascii="Arial Narrow" w:hAnsi="Arial Narrow"/>
          <w:sz w:val="22"/>
          <w:szCs w:val="22"/>
        </w:rPr>
        <w:t xml:space="preserve">Tabela </w:t>
      </w:r>
      <w:r w:rsidRPr="00EC320A">
        <w:rPr>
          <w:rFonts w:ascii="Arial Narrow" w:hAnsi="Arial Narrow"/>
          <w:sz w:val="22"/>
          <w:szCs w:val="22"/>
        </w:rPr>
        <w:fldChar w:fldCharType="begin"/>
      </w:r>
      <w:r w:rsidRPr="00EC320A">
        <w:rPr>
          <w:rFonts w:ascii="Arial Narrow" w:hAnsi="Arial Narrow"/>
          <w:sz w:val="22"/>
          <w:szCs w:val="22"/>
        </w:rPr>
        <w:instrText xml:space="preserve"> SEQ Tabela \* ARABIC </w:instrText>
      </w:r>
      <w:r w:rsidRPr="00EC320A">
        <w:rPr>
          <w:rFonts w:ascii="Arial Narrow" w:hAnsi="Arial Narrow"/>
          <w:sz w:val="22"/>
          <w:szCs w:val="22"/>
        </w:rPr>
        <w:fldChar w:fldCharType="separate"/>
      </w:r>
      <w:r w:rsidR="002C64CA">
        <w:rPr>
          <w:rFonts w:ascii="Arial Narrow" w:hAnsi="Arial Narrow"/>
          <w:noProof/>
          <w:sz w:val="22"/>
          <w:szCs w:val="22"/>
        </w:rPr>
        <w:t>5</w:t>
      </w:r>
      <w:r w:rsidRPr="00EC320A">
        <w:rPr>
          <w:rFonts w:ascii="Arial Narrow" w:hAnsi="Arial Narrow"/>
          <w:noProof/>
          <w:sz w:val="22"/>
          <w:szCs w:val="22"/>
        </w:rPr>
        <w:fldChar w:fldCharType="end"/>
      </w:r>
      <w:r w:rsidRPr="00EC320A">
        <w:rPr>
          <w:rFonts w:ascii="Arial Narrow" w:hAnsi="Arial Narrow"/>
          <w:sz w:val="22"/>
          <w:szCs w:val="22"/>
        </w:rPr>
        <w:t>: Wskaźniki rozwoju gmin wchodzących w skład NGR</w:t>
      </w:r>
      <w:bookmarkEnd w:id="126"/>
    </w:p>
    <w:tbl>
      <w:tblPr>
        <w:tblStyle w:val="Tabelasiatki4akcent5"/>
        <w:tblW w:w="5000" w:type="pct"/>
        <w:tblLayout w:type="fixed"/>
        <w:tblLook w:val="04A0" w:firstRow="1" w:lastRow="0" w:firstColumn="1" w:lastColumn="0" w:noHBand="0" w:noVBand="1"/>
      </w:tblPr>
      <w:tblGrid>
        <w:gridCol w:w="1413"/>
        <w:gridCol w:w="2126"/>
        <w:gridCol w:w="851"/>
        <w:gridCol w:w="709"/>
        <w:gridCol w:w="849"/>
        <w:gridCol w:w="709"/>
        <w:gridCol w:w="709"/>
        <w:gridCol w:w="709"/>
        <w:gridCol w:w="851"/>
        <w:gridCol w:w="701"/>
      </w:tblGrid>
      <w:tr w:rsidR="00D71CF7" w:rsidRPr="00EC320A" w14:paraId="2C7ADA17" w14:textId="77777777" w:rsidTr="00D71CF7">
        <w:trPr>
          <w:cnfStyle w:val="100000000000" w:firstRow="1" w:lastRow="0" w:firstColumn="0" w:lastColumn="0" w:oddVBand="0" w:evenVBand="0" w:oddHBand="0" w:evenHBand="0" w:firstRowFirstColumn="0" w:firstRowLastColumn="0" w:lastRowFirstColumn="0" w:lastRowLastColumn="0"/>
          <w:trHeight w:val="1649"/>
        </w:trPr>
        <w:tc>
          <w:tcPr>
            <w:cnfStyle w:val="001000000000" w:firstRow="0" w:lastRow="0" w:firstColumn="1" w:lastColumn="0" w:oddVBand="0" w:evenVBand="0" w:oddHBand="0" w:evenHBand="0" w:firstRowFirstColumn="0" w:firstRowLastColumn="0" w:lastRowFirstColumn="0" w:lastRowLastColumn="0"/>
            <w:tcW w:w="734" w:type="pct"/>
            <w:noWrap/>
            <w:hideMark/>
          </w:tcPr>
          <w:p w14:paraId="4178EFE0" w14:textId="77777777" w:rsidR="00774EB8" w:rsidRPr="00EC320A" w:rsidRDefault="00774EB8" w:rsidP="00037AC7">
            <w:pPr>
              <w:spacing w:after="0" w:line="276" w:lineRule="auto"/>
              <w:rPr>
                <w:rFonts w:ascii="Arial Narrow" w:eastAsia="Times New Roman" w:hAnsi="Arial Narrow" w:cs="Calibri"/>
                <w:bCs w:val="0"/>
                <w:lang w:eastAsia="pl-PL"/>
              </w:rPr>
            </w:pPr>
            <w:r w:rsidRPr="00EC320A">
              <w:rPr>
                <w:rFonts w:ascii="Arial Narrow" w:eastAsia="Times New Roman" w:hAnsi="Arial Narrow" w:cs="Calibri"/>
                <w:lang w:eastAsia="pl-PL"/>
              </w:rPr>
              <w:t>Nazwa</w:t>
            </w:r>
          </w:p>
        </w:tc>
        <w:tc>
          <w:tcPr>
            <w:tcW w:w="1104" w:type="pct"/>
            <w:noWrap/>
            <w:hideMark/>
          </w:tcPr>
          <w:p w14:paraId="57972D47" w14:textId="77777777" w:rsidR="00774EB8" w:rsidRPr="00EC320A" w:rsidRDefault="00774EB8"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lang w:eastAsia="pl-PL"/>
              </w:rPr>
            </w:pPr>
            <w:r w:rsidRPr="00EC320A">
              <w:rPr>
                <w:rFonts w:ascii="Arial Narrow" w:eastAsia="Times New Roman" w:hAnsi="Arial Narrow" w:cs="Calibri"/>
                <w:lang w:eastAsia="pl-PL"/>
              </w:rPr>
              <w:t>Grupa Śleszyńskiego</w:t>
            </w:r>
          </w:p>
        </w:tc>
        <w:tc>
          <w:tcPr>
            <w:tcW w:w="442" w:type="pct"/>
            <w:noWrap/>
            <w:textDirection w:val="btLr"/>
            <w:hideMark/>
          </w:tcPr>
          <w:p w14:paraId="5DB0F2E1" w14:textId="77777777" w:rsidR="00774EB8" w:rsidRPr="00EC320A" w:rsidRDefault="00774EB8" w:rsidP="00037AC7">
            <w:pPr>
              <w:spacing w:after="0" w:line="276"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lang w:eastAsia="pl-PL"/>
              </w:rPr>
            </w:pPr>
            <w:r w:rsidRPr="00EC320A">
              <w:rPr>
                <w:rFonts w:ascii="Arial Narrow" w:eastAsia="Times New Roman" w:hAnsi="Arial Narrow" w:cs="Calibri"/>
                <w:lang w:eastAsia="pl-PL"/>
              </w:rPr>
              <w:t>wskaźnik ogólny</w:t>
            </w:r>
          </w:p>
        </w:tc>
        <w:tc>
          <w:tcPr>
            <w:tcW w:w="368" w:type="pct"/>
            <w:noWrap/>
            <w:textDirection w:val="btLr"/>
            <w:hideMark/>
          </w:tcPr>
          <w:p w14:paraId="686285C4" w14:textId="77777777" w:rsidR="00774EB8" w:rsidRPr="00EC320A" w:rsidRDefault="00774EB8" w:rsidP="00037AC7">
            <w:pPr>
              <w:spacing w:after="0" w:line="276"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lang w:eastAsia="pl-PL"/>
              </w:rPr>
            </w:pPr>
            <w:r w:rsidRPr="00EC320A">
              <w:rPr>
                <w:rFonts w:ascii="Arial Narrow" w:eastAsia="Times New Roman" w:hAnsi="Arial Narrow" w:cs="Calibri"/>
                <w:lang w:eastAsia="pl-PL"/>
              </w:rPr>
              <w:t>zmiana 5 lat</w:t>
            </w:r>
          </w:p>
        </w:tc>
        <w:tc>
          <w:tcPr>
            <w:tcW w:w="441" w:type="pct"/>
            <w:noWrap/>
            <w:textDirection w:val="btLr"/>
            <w:hideMark/>
          </w:tcPr>
          <w:p w14:paraId="26B29CDA" w14:textId="77777777" w:rsidR="00774EB8" w:rsidRPr="00EC320A" w:rsidRDefault="00774EB8" w:rsidP="00037AC7">
            <w:pPr>
              <w:spacing w:after="0" w:line="276"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lang w:eastAsia="pl-PL"/>
              </w:rPr>
            </w:pPr>
            <w:r w:rsidRPr="00EC320A">
              <w:rPr>
                <w:rFonts w:ascii="Arial Narrow" w:eastAsia="Times New Roman" w:hAnsi="Arial Narrow" w:cs="Calibri"/>
                <w:lang w:eastAsia="pl-PL"/>
              </w:rPr>
              <w:t>wskaźnik gospodarczy</w:t>
            </w:r>
          </w:p>
        </w:tc>
        <w:tc>
          <w:tcPr>
            <w:tcW w:w="368" w:type="pct"/>
            <w:noWrap/>
            <w:textDirection w:val="btLr"/>
            <w:hideMark/>
          </w:tcPr>
          <w:p w14:paraId="2D381935" w14:textId="77777777" w:rsidR="00774EB8" w:rsidRPr="00EC320A" w:rsidRDefault="00774EB8" w:rsidP="00037AC7">
            <w:pPr>
              <w:spacing w:after="0" w:line="276"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lang w:eastAsia="pl-PL"/>
              </w:rPr>
            </w:pPr>
            <w:r w:rsidRPr="00EC320A">
              <w:rPr>
                <w:rFonts w:ascii="Arial Narrow" w:eastAsia="Times New Roman" w:hAnsi="Arial Narrow" w:cs="Calibri"/>
                <w:lang w:eastAsia="pl-PL"/>
              </w:rPr>
              <w:t>zmiana 5 lat</w:t>
            </w:r>
          </w:p>
        </w:tc>
        <w:tc>
          <w:tcPr>
            <w:tcW w:w="368" w:type="pct"/>
            <w:noWrap/>
            <w:textDirection w:val="btLr"/>
            <w:hideMark/>
          </w:tcPr>
          <w:p w14:paraId="5C2BE111" w14:textId="77777777" w:rsidR="00774EB8" w:rsidRPr="00EC320A" w:rsidRDefault="00774EB8" w:rsidP="00037AC7">
            <w:pPr>
              <w:spacing w:after="0" w:line="276"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lang w:eastAsia="pl-PL"/>
              </w:rPr>
            </w:pPr>
            <w:r w:rsidRPr="00EC320A">
              <w:rPr>
                <w:rFonts w:ascii="Arial Narrow" w:eastAsia="Times New Roman" w:hAnsi="Arial Narrow" w:cs="Calibri"/>
                <w:lang w:eastAsia="pl-PL"/>
              </w:rPr>
              <w:t>wskaźnik społeczny</w:t>
            </w:r>
          </w:p>
        </w:tc>
        <w:tc>
          <w:tcPr>
            <w:tcW w:w="368" w:type="pct"/>
            <w:noWrap/>
            <w:textDirection w:val="btLr"/>
            <w:hideMark/>
          </w:tcPr>
          <w:p w14:paraId="1A6628B6" w14:textId="77777777" w:rsidR="00774EB8" w:rsidRPr="00EC320A" w:rsidRDefault="00774EB8" w:rsidP="00037AC7">
            <w:pPr>
              <w:spacing w:after="0" w:line="276"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lang w:eastAsia="pl-PL"/>
              </w:rPr>
            </w:pPr>
            <w:r w:rsidRPr="00EC320A">
              <w:rPr>
                <w:rFonts w:ascii="Arial Narrow" w:eastAsia="Times New Roman" w:hAnsi="Arial Narrow" w:cs="Calibri"/>
                <w:lang w:eastAsia="pl-PL"/>
              </w:rPr>
              <w:t>zmiana 5 lat</w:t>
            </w:r>
          </w:p>
        </w:tc>
        <w:tc>
          <w:tcPr>
            <w:tcW w:w="442" w:type="pct"/>
            <w:noWrap/>
            <w:textDirection w:val="btLr"/>
            <w:hideMark/>
          </w:tcPr>
          <w:p w14:paraId="5C34984B" w14:textId="23B889A3" w:rsidR="00774EB8" w:rsidRPr="00EC320A" w:rsidRDefault="00774EB8" w:rsidP="00037AC7">
            <w:pPr>
              <w:spacing w:after="0" w:line="276"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lang w:eastAsia="pl-PL"/>
              </w:rPr>
            </w:pPr>
            <w:r w:rsidRPr="00EC320A">
              <w:rPr>
                <w:rFonts w:ascii="Arial Narrow" w:eastAsia="Times New Roman" w:hAnsi="Arial Narrow" w:cs="Calibri"/>
                <w:lang w:eastAsia="pl-PL"/>
              </w:rPr>
              <w:t xml:space="preserve">wskaźnik </w:t>
            </w:r>
            <w:proofErr w:type="spellStart"/>
            <w:r w:rsidRPr="00EC320A">
              <w:rPr>
                <w:rFonts w:ascii="Arial Narrow" w:eastAsia="Times New Roman" w:hAnsi="Arial Narrow" w:cs="Calibri"/>
                <w:lang w:eastAsia="pl-PL"/>
              </w:rPr>
              <w:t>środ-p</w:t>
            </w:r>
            <w:r w:rsidR="005A18DE" w:rsidRPr="00EC320A">
              <w:rPr>
                <w:rFonts w:ascii="Arial Narrow" w:eastAsia="Times New Roman" w:hAnsi="Arial Narrow" w:cs="Calibri"/>
                <w:lang w:eastAsia="pl-PL"/>
              </w:rPr>
              <w:t>rzestrz</w:t>
            </w:r>
            <w:proofErr w:type="spellEnd"/>
            <w:r w:rsidR="005A18DE" w:rsidRPr="00EC320A">
              <w:rPr>
                <w:rFonts w:ascii="Arial Narrow" w:eastAsia="Times New Roman" w:hAnsi="Arial Narrow" w:cs="Calibri"/>
                <w:lang w:eastAsia="pl-PL"/>
              </w:rPr>
              <w:t>.</w:t>
            </w:r>
          </w:p>
        </w:tc>
        <w:tc>
          <w:tcPr>
            <w:tcW w:w="364" w:type="pct"/>
            <w:noWrap/>
            <w:textDirection w:val="btLr"/>
            <w:hideMark/>
          </w:tcPr>
          <w:p w14:paraId="68C36EB4" w14:textId="77777777" w:rsidR="00774EB8" w:rsidRPr="00EC320A" w:rsidRDefault="00774EB8" w:rsidP="00037AC7">
            <w:pPr>
              <w:spacing w:after="0" w:line="276"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lang w:eastAsia="pl-PL"/>
              </w:rPr>
            </w:pPr>
            <w:r w:rsidRPr="00EC320A">
              <w:rPr>
                <w:rFonts w:ascii="Arial Narrow" w:eastAsia="Times New Roman" w:hAnsi="Arial Narrow" w:cs="Calibri"/>
                <w:lang w:eastAsia="pl-PL"/>
              </w:rPr>
              <w:t>zmiana 5 lat</w:t>
            </w:r>
          </w:p>
        </w:tc>
      </w:tr>
      <w:tr w:rsidR="00D71CF7" w:rsidRPr="00EC320A" w14:paraId="0EE3852E" w14:textId="77777777" w:rsidTr="00D71C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4" w:type="pct"/>
            <w:noWrap/>
            <w:hideMark/>
          </w:tcPr>
          <w:p w14:paraId="000D7103" w14:textId="77777777" w:rsidR="00774EB8" w:rsidRPr="00EC320A" w:rsidRDefault="00774EB8" w:rsidP="00037AC7">
            <w:pPr>
              <w:spacing w:after="0" w:line="276" w:lineRule="auto"/>
              <w:rPr>
                <w:rFonts w:ascii="Arial Narrow" w:eastAsia="Times New Roman" w:hAnsi="Arial Narrow" w:cs="Calibri"/>
                <w:bCs w:val="0"/>
                <w:color w:val="000000"/>
                <w:lang w:eastAsia="pl-PL"/>
              </w:rPr>
            </w:pPr>
            <w:r w:rsidRPr="00EC320A">
              <w:rPr>
                <w:rFonts w:ascii="Arial Narrow" w:eastAsia="Times New Roman" w:hAnsi="Arial Narrow" w:cs="Calibri"/>
                <w:color w:val="000000"/>
                <w:lang w:eastAsia="pl-PL"/>
              </w:rPr>
              <w:t>Budzyń</w:t>
            </w:r>
          </w:p>
        </w:tc>
        <w:tc>
          <w:tcPr>
            <w:tcW w:w="1104" w:type="pct"/>
            <w:noWrap/>
            <w:hideMark/>
          </w:tcPr>
          <w:p w14:paraId="1EB52C9A"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H3_GMiW: Intensywna funkcja rolnicza</w:t>
            </w:r>
          </w:p>
        </w:tc>
        <w:tc>
          <w:tcPr>
            <w:tcW w:w="442" w:type="pct"/>
            <w:noWrap/>
            <w:hideMark/>
          </w:tcPr>
          <w:p w14:paraId="277CBF61"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eastAsia="Times New Roman" w:hAnsi="Arial Narrow" w:cs="Calibri"/>
                <w:b/>
                <w:bCs/>
                <w:color w:val="000000"/>
                <w:lang w:eastAsia="pl-PL"/>
              </w:rPr>
              <w:t>0,55</w:t>
            </w:r>
          </w:p>
        </w:tc>
        <w:tc>
          <w:tcPr>
            <w:tcW w:w="368" w:type="pct"/>
            <w:noWrap/>
            <w:hideMark/>
          </w:tcPr>
          <w:p w14:paraId="77C6AC86"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i/>
                <w:iCs/>
                <w:color w:val="000000"/>
                <w:lang w:eastAsia="pl-PL"/>
              </w:rPr>
            </w:pPr>
            <w:r w:rsidRPr="00EC320A">
              <w:rPr>
                <w:rFonts w:ascii="Arial Narrow" w:eastAsia="Times New Roman" w:hAnsi="Arial Narrow" w:cs="Calibri"/>
                <w:b/>
                <w:bCs/>
                <w:i/>
                <w:iCs/>
                <w:color w:val="000000"/>
                <w:lang w:eastAsia="pl-PL"/>
              </w:rPr>
              <w:t>0,15</w:t>
            </w:r>
          </w:p>
        </w:tc>
        <w:tc>
          <w:tcPr>
            <w:tcW w:w="441" w:type="pct"/>
            <w:noWrap/>
            <w:hideMark/>
          </w:tcPr>
          <w:p w14:paraId="1BD58B0A"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eastAsia="Times New Roman" w:hAnsi="Arial Narrow" w:cs="Calibri"/>
                <w:b/>
                <w:bCs/>
                <w:color w:val="000000"/>
                <w:lang w:eastAsia="pl-PL"/>
              </w:rPr>
              <w:t>1,42</w:t>
            </w:r>
          </w:p>
        </w:tc>
        <w:tc>
          <w:tcPr>
            <w:tcW w:w="368" w:type="pct"/>
            <w:noWrap/>
            <w:hideMark/>
          </w:tcPr>
          <w:p w14:paraId="6A43C9EF"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i/>
                <w:iCs/>
                <w:color w:val="000000"/>
                <w:lang w:eastAsia="pl-PL"/>
              </w:rPr>
            </w:pPr>
            <w:r w:rsidRPr="00EC320A">
              <w:rPr>
                <w:rFonts w:ascii="Arial Narrow" w:eastAsia="Times New Roman" w:hAnsi="Arial Narrow" w:cs="Calibri"/>
                <w:b/>
                <w:bCs/>
                <w:i/>
                <w:iCs/>
                <w:color w:val="000000"/>
                <w:lang w:eastAsia="pl-PL"/>
              </w:rPr>
              <w:t>0,60</w:t>
            </w:r>
          </w:p>
        </w:tc>
        <w:tc>
          <w:tcPr>
            <w:tcW w:w="368" w:type="pct"/>
            <w:noWrap/>
            <w:hideMark/>
          </w:tcPr>
          <w:p w14:paraId="45A6C4B8"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eastAsia="Times New Roman" w:hAnsi="Arial Narrow" w:cs="Calibri"/>
                <w:b/>
                <w:bCs/>
                <w:color w:val="000000"/>
                <w:lang w:eastAsia="pl-PL"/>
              </w:rPr>
              <w:t>0,26</w:t>
            </w:r>
          </w:p>
        </w:tc>
        <w:tc>
          <w:tcPr>
            <w:tcW w:w="368" w:type="pct"/>
            <w:noWrap/>
            <w:hideMark/>
          </w:tcPr>
          <w:p w14:paraId="29D59A17"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i/>
                <w:iCs/>
                <w:color w:val="000000"/>
                <w:lang w:eastAsia="pl-PL"/>
              </w:rPr>
            </w:pPr>
            <w:r w:rsidRPr="00EC320A">
              <w:rPr>
                <w:rFonts w:ascii="Arial Narrow" w:eastAsia="Times New Roman" w:hAnsi="Arial Narrow" w:cs="Calibri"/>
                <w:b/>
                <w:bCs/>
                <w:i/>
                <w:iCs/>
                <w:color w:val="000000"/>
                <w:lang w:eastAsia="pl-PL"/>
              </w:rPr>
              <w:t>-0,07</w:t>
            </w:r>
          </w:p>
        </w:tc>
        <w:tc>
          <w:tcPr>
            <w:tcW w:w="442" w:type="pct"/>
            <w:noWrap/>
            <w:hideMark/>
          </w:tcPr>
          <w:p w14:paraId="028536A1"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-0,02</w:t>
            </w:r>
          </w:p>
        </w:tc>
        <w:tc>
          <w:tcPr>
            <w:tcW w:w="364" w:type="pct"/>
            <w:noWrap/>
            <w:hideMark/>
          </w:tcPr>
          <w:p w14:paraId="4B8D82E6"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lang w:eastAsia="pl-PL"/>
              </w:rPr>
            </w:pPr>
            <w:r w:rsidRPr="00EC320A">
              <w:rPr>
                <w:rFonts w:ascii="Arial Narrow" w:eastAsia="Times New Roman" w:hAnsi="Arial Narrow" w:cs="Calibri"/>
                <w:i/>
                <w:iCs/>
                <w:color w:val="000000"/>
                <w:lang w:eastAsia="pl-PL"/>
              </w:rPr>
              <w:t>0,01</w:t>
            </w:r>
          </w:p>
        </w:tc>
      </w:tr>
      <w:tr w:rsidR="00D71CF7" w:rsidRPr="00EC320A" w14:paraId="503E3164" w14:textId="77777777" w:rsidTr="00D71CF7">
        <w:trPr>
          <w:trHeight w:val="300"/>
        </w:trPr>
        <w:tc>
          <w:tcPr>
            <w:cnfStyle w:val="001000000000" w:firstRow="0" w:lastRow="0" w:firstColumn="1" w:lastColumn="0" w:oddVBand="0" w:evenVBand="0" w:oddHBand="0" w:evenHBand="0" w:firstRowFirstColumn="0" w:firstRowLastColumn="0" w:lastRowFirstColumn="0" w:lastRowLastColumn="0"/>
            <w:tcW w:w="734" w:type="pct"/>
            <w:noWrap/>
            <w:hideMark/>
          </w:tcPr>
          <w:p w14:paraId="4978F51A" w14:textId="77777777" w:rsidR="00774EB8" w:rsidRPr="00EC320A" w:rsidRDefault="00774EB8" w:rsidP="00037AC7">
            <w:pPr>
              <w:spacing w:after="0" w:line="276" w:lineRule="auto"/>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Chodzież</w:t>
            </w:r>
          </w:p>
        </w:tc>
        <w:tc>
          <w:tcPr>
            <w:tcW w:w="1104" w:type="pct"/>
            <w:noWrap/>
            <w:hideMark/>
          </w:tcPr>
          <w:p w14:paraId="405FB38C"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xml:space="preserve">D4_GW: Strefy zewnętrzne OF miast </w:t>
            </w:r>
            <w:proofErr w:type="spellStart"/>
            <w:r w:rsidRPr="00EC320A">
              <w:rPr>
                <w:rFonts w:ascii="Arial Narrow" w:eastAsia="Times New Roman" w:hAnsi="Arial Narrow" w:cs="Calibri"/>
                <w:color w:val="000000"/>
                <w:lang w:eastAsia="pl-PL"/>
              </w:rPr>
              <w:t>subregionalnych</w:t>
            </w:r>
            <w:proofErr w:type="spellEnd"/>
          </w:p>
        </w:tc>
        <w:tc>
          <w:tcPr>
            <w:tcW w:w="442" w:type="pct"/>
            <w:noWrap/>
            <w:hideMark/>
          </w:tcPr>
          <w:p w14:paraId="3277D82E"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hAnsi="Arial Narrow" w:cs="Calibri"/>
                <w:color w:val="111111"/>
              </w:rPr>
              <w:t>0,02</w:t>
            </w:r>
          </w:p>
        </w:tc>
        <w:tc>
          <w:tcPr>
            <w:tcW w:w="368" w:type="pct"/>
            <w:noWrap/>
            <w:hideMark/>
          </w:tcPr>
          <w:p w14:paraId="3AAD19C7"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i/>
                <w:iCs/>
                <w:color w:val="000000"/>
                <w:lang w:eastAsia="pl-PL"/>
              </w:rPr>
            </w:pPr>
            <w:r w:rsidRPr="00EC320A">
              <w:rPr>
                <w:rFonts w:ascii="Arial Narrow" w:hAnsi="Arial Narrow" w:cs="Calibri"/>
                <w:b/>
                <w:bCs/>
                <w:i/>
                <w:iCs/>
                <w:color w:val="111111"/>
              </w:rPr>
              <w:t>-0,10</w:t>
            </w:r>
          </w:p>
        </w:tc>
        <w:tc>
          <w:tcPr>
            <w:tcW w:w="441" w:type="pct"/>
            <w:noWrap/>
            <w:hideMark/>
          </w:tcPr>
          <w:p w14:paraId="1DC2C28F"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hAnsi="Arial Narrow" w:cs="Calibri"/>
                <w:b/>
                <w:bCs/>
                <w:color w:val="111111"/>
              </w:rPr>
              <w:t>0,28</w:t>
            </w:r>
          </w:p>
        </w:tc>
        <w:tc>
          <w:tcPr>
            <w:tcW w:w="368" w:type="pct"/>
            <w:noWrap/>
            <w:hideMark/>
          </w:tcPr>
          <w:p w14:paraId="53AEA491"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i/>
                <w:iCs/>
                <w:color w:val="000000"/>
                <w:lang w:eastAsia="pl-PL"/>
              </w:rPr>
            </w:pPr>
            <w:r w:rsidRPr="00EC320A">
              <w:rPr>
                <w:rFonts w:ascii="Arial Narrow" w:hAnsi="Arial Narrow" w:cs="Calibri"/>
                <w:b/>
                <w:bCs/>
                <w:i/>
                <w:iCs/>
                <w:color w:val="111111"/>
              </w:rPr>
              <w:t>-0,13</w:t>
            </w:r>
          </w:p>
        </w:tc>
        <w:tc>
          <w:tcPr>
            <w:tcW w:w="368" w:type="pct"/>
            <w:noWrap/>
            <w:hideMark/>
          </w:tcPr>
          <w:p w14:paraId="6DEC267D"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hAnsi="Arial Narrow" w:cs="Calibri"/>
                <w:b/>
                <w:bCs/>
                <w:color w:val="111111"/>
              </w:rPr>
              <w:t>-0,19</w:t>
            </w:r>
          </w:p>
        </w:tc>
        <w:tc>
          <w:tcPr>
            <w:tcW w:w="368" w:type="pct"/>
            <w:noWrap/>
            <w:hideMark/>
          </w:tcPr>
          <w:p w14:paraId="178D851F"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i/>
                <w:iCs/>
                <w:color w:val="000000"/>
                <w:lang w:eastAsia="pl-PL"/>
              </w:rPr>
            </w:pPr>
            <w:r w:rsidRPr="00EC320A">
              <w:rPr>
                <w:rFonts w:ascii="Arial Narrow" w:hAnsi="Arial Narrow" w:cs="Calibri"/>
                <w:b/>
                <w:bCs/>
                <w:i/>
                <w:iCs/>
                <w:color w:val="111111"/>
              </w:rPr>
              <w:t>-0,13</w:t>
            </w:r>
          </w:p>
        </w:tc>
        <w:tc>
          <w:tcPr>
            <w:tcW w:w="442" w:type="pct"/>
            <w:noWrap/>
            <w:hideMark/>
          </w:tcPr>
          <w:p w14:paraId="2B38A58B"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hAnsi="Arial Narrow" w:cs="Calibri"/>
                <w:color w:val="111111"/>
              </w:rPr>
              <w:t>0,05</w:t>
            </w:r>
          </w:p>
        </w:tc>
        <w:tc>
          <w:tcPr>
            <w:tcW w:w="364" w:type="pct"/>
            <w:noWrap/>
            <w:hideMark/>
          </w:tcPr>
          <w:p w14:paraId="37339093"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lang w:eastAsia="pl-PL"/>
              </w:rPr>
            </w:pPr>
            <w:r w:rsidRPr="00EC320A">
              <w:rPr>
                <w:rFonts w:ascii="Arial Narrow" w:hAnsi="Arial Narrow" w:cs="Calibri"/>
                <w:i/>
                <w:iCs/>
                <w:color w:val="111111"/>
              </w:rPr>
              <w:t>0,02</w:t>
            </w:r>
          </w:p>
        </w:tc>
      </w:tr>
      <w:tr w:rsidR="00D71CF7" w:rsidRPr="00EC320A" w14:paraId="50F7394B" w14:textId="77777777" w:rsidTr="00D71C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4" w:type="pct"/>
            <w:noWrap/>
            <w:hideMark/>
          </w:tcPr>
          <w:p w14:paraId="7CF9A8EF" w14:textId="77777777" w:rsidR="00774EB8" w:rsidRPr="00EC320A" w:rsidRDefault="00774EB8" w:rsidP="00037AC7">
            <w:pPr>
              <w:spacing w:after="0" w:line="276" w:lineRule="auto"/>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Czarnków</w:t>
            </w:r>
          </w:p>
        </w:tc>
        <w:tc>
          <w:tcPr>
            <w:tcW w:w="1104" w:type="pct"/>
            <w:noWrap/>
            <w:hideMark/>
          </w:tcPr>
          <w:p w14:paraId="10D2D057"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I4_GW: Umiarkowana funkcja rolnicza</w:t>
            </w:r>
          </w:p>
        </w:tc>
        <w:tc>
          <w:tcPr>
            <w:tcW w:w="442" w:type="pct"/>
            <w:noWrap/>
            <w:hideMark/>
          </w:tcPr>
          <w:p w14:paraId="028F424C"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hAnsi="Arial Narrow" w:cs="Calibri"/>
                <w:b/>
                <w:bCs/>
                <w:color w:val="111111"/>
              </w:rPr>
              <w:t>0,12</w:t>
            </w:r>
          </w:p>
        </w:tc>
        <w:tc>
          <w:tcPr>
            <w:tcW w:w="368" w:type="pct"/>
            <w:noWrap/>
            <w:hideMark/>
          </w:tcPr>
          <w:p w14:paraId="4CEF02EC"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lang w:eastAsia="pl-PL"/>
              </w:rPr>
            </w:pPr>
            <w:r w:rsidRPr="00EC320A">
              <w:rPr>
                <w:rFonts w:ascii="Arial Narrow" w:hAnsi="Arial Narrow" w:cs="Calibri"/>
                <w:i/>
                <w:iCs/>
                <w:color w:val="111111"/>
              </w:rPr>
              <w:t>-0,05</w:t>
            </w:r>
          </w:p>
        </w:tc>
        <w:tc>
          <w:tcPr>
            <w:tcW w:w="441" w:type="pct"/>
            <w:noWrap/>
            <w:hideMark/>
          </w:tcPr>
          <w:p w14:paraId="0850031D"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hAnsi="Arial Narrow" w:cs="Calibri"/>
                <w:b/>
                <w:bCs/>
                <w:color w:val="111111"/>
              </w:rPr>
              <w:t>0,13</w:t>
            </w:r>
          </w:p>
        </w:tc>
        <w:tc>
          <w:tcPr>
            <w:tcW w:w="368" w:type="pct"/>
            <w:noWrap/>
            <w:hideMark/>
          </w:tcPr>
          <w:p w14:paraId="00941ED2"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i/>
                <w:iCs/>
                <w:color w:val="000000"/>
                <w:lang w:eastAsia="pl-PL"/>
              </w:rPr>
            </w:pPr>
            <w:r w:rsidRPr="00EC320A">
              <w:rPr>
                <w:rFonts w:ascii="Arial Narrow" w:hAnsi="Arial Narrow" w:cs="Calibri"/>
                <w:b/>
                <w:bCs/>
                <w:i/>
                <w:iCs/>
                <w:color w:val="111111"/>
              </w:rPr>
              <w:t>-0,12</w:t>
            </w:r>
          </w:p>
        </w:tc>
        <w:tc>
          <w:tcPr>
            <w:tcW w:w="368" w:type="pct"/>
            <w:noWrap/>
            <w:hideMark/>
          </w:tcPr>
          <w:p w14:paraId="4D6F0301"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hAnsi="Arial Narrow" w:cs="Calibri"/>
                <w:color w:val="111111"/>
              </w:rPr>
              <w:t>-0,09</w:t>
            </w:r>
          </w:p>
        </w:tc>
        <w:tc>
          <w:tcPr>
            <w:tcW w:w="368" w:type="pct"/>
            <w:noWrap/>
            <w:hideMark/>
          </w:tcPr>
          <w:p w14:paraId="36D3175B"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lang w:eastAsia="pl-PL"/>
              </w:rPr>
            </w:pPr>
            <w:r w:rsidRPr="00EC320A">
              <w:rPr>
                <w:rFonts w:ascii="Arial Narrow" w:hAnsi="Arial Narrow" w:cs="Calibri"/>
                <w:i/>
                <w:iCs/>
                <w:color w:val="111111"/>
              </w:rPr>
              <w:t>-0,08</w:t>
            </w:r>
          </w:p>
        </w:tc>
        <w:tc>
          <w:tcPr>
            <w:tcW w:w="442" w:type="pct"/>
            <w:noWrap/>
            <w:hideMark/>
          </w:tcPr>
          <w:p w14:paraId="5B33C2C4"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hAnsi="Arial Narrow" w:cs="Calibri"/>
                <w:color w:val="111111"/>
              </w:rPr>
              <w:t>-0,06</w:t>
            </w:r>
          </w:p>
        </w:tc>
        <w:tc>
          <w:tcPr>
            <w:tcW w:w="364" w:type="pct"/>
            <w:noWrap/>
            <w:hideMark/>
          </w:tcPr>
          <w:p w14:paraId="6BC3C8B2"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lang w:eastAsia="pl-PL"/>
              </w:rPr>
            </w:pPr>
            <w:r w:rsidRPr="00EC320A">
              <w:rPr>
                <w:rFonts w:ascii="Arial Narrow" w:hAnsi="Arial Narrow" w:cs="Calibri"/>
                <w:i/>
                <w:iCs/>
                <w:color w:val="111111"/>
              </w:rPr>
              <w:t>0,07</w:t>
            </w:r>
          </w:p>
        </w:tc>
      </w:tr>
      <w:tr w:rsidR="00D71CF7" w:rsidRPr="00EC320A" w14:paraId="4588D46D" w14:textId="77777777" w:rsidTr="00D71CF7">
        <w:trPr>
          <w:trHeight w:val="300"/>
        </w:trPr>
        <w:tc>
          <w:tcPr>
            <w:cnfStyle w:val="001000000000" w:firstRow="0" w:lastRow="0" w:firstColumn="1" w:lastColumn="0" w:oddVBand="0" w:evenVBand="0" w:oddHBand="0" w:evenHBand="0" w:firstRowFirstColumn="0" w:firstRowLastColumn="0" w:lastRowFirstColumn="0" w:lastRowLastColumn="0"/>
            <w:tcW w:w="734" w:type="pct"/>
            <w:noWrap/>
            <w:hideMark/>
          </w:tcPr>
          <w:p w14:paraId="375DC9FD" w14:textId="77777777" w:rsidR="00774EB8" w:rsidRPr="00EC320A" w:rsidRDefault="00774EB8" w:rsidP="00037AC7">
            <w:pPr>
              <w:spacing w:after="0" w:line="276" w:lineRule="auto"/>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Drawsko</w:t>
            </w:r>
          </w:p>
        </w:tc>
        <w:tc>
          <w:tcPr>
            <w:tcW w:w="1104" w:type="pct"/>
            <w:noWrap/>
            <w:hideMark/>
          </w:tcPr>
          <w:p w14:paraId="241ABD4A"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J4_GW: Gospodarka ekstensywna</w:t>
            </w:r>
          </w:p>
        </w:tc>
        <w:tc>
          <w:tcPr>
            <w:tcW w:w="442" w:type="pct"/>
            <w:noWrap/>
            <w:hideMark/>
          </w:tcPr>
          <w:p w14:paraId="30DC7336"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hAnsi="Arial Narrow" w:cs="Calibri"/>
                <w:color w:val="111111"/>
              </w:rPr>
              <w:t>-0,05</w:t>
            </w:r>
          </w:p>
        </w:tc>
        <w:tc>
          <w:tcPr>
            <w:tcW w:w="368" w:type="pct"/>
            <w:noWrap/>
            <w:hideMark/>
          </w:tcPr>
          <w:p w14:paraId="143CA25B"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lang w:eastAsia="pl-PL"/>
              </w:rPr>
            </w:pPr>
            <w:r w:rsidRPr="00EC320A">
              <w:rPr>
                <w:rFonts w:ascii="Arial Narrow" w:hAnsi="Arial Narrow" w:cs="Calibri"/>
                <w:i/>
                <w:iCs/>
                <w:color w:val="111111"/>
              </w:rPr>
              <w:t>-0,05</w:t>
            </w:r>
          </w:p>
        </w:tc>
        <w:tc>
          <w:tcPr>
            <w:tcW w:w="441" w:type="pct"/>
            <w:noWrap/>
            <w:hideMark/>
          </w:tcPr>
          <w:p w14:paraId="752D3853"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hAnsi="Arial Narrow" w:cs="Calibri"/>
                <w:b/>
                <w:bCs/>
                <w:color w:val="111111"/>
              </w:rPr>
              <w:t>-0,12</w:t>
            </w:r>
          </w:p>
        </w:tc>
        <w:tc>
          <w:tcPr>
            <w:tcW w:w="368" w:type="pct"/>
            <w:noWrap/>
            <w:hideMark/>
          </w:tcPr>
          <w:p w14:paraId="62D6BBFD"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i/>
                <w:iCs/>
                <w:color w:val="000000"/>
                <w:lang w:eastAsia="pl-PL"/>
              </w:rPr>
            </w:pPr>
            <w:r w:rsidRPr="00EC320A">
              <w:rPr>
                <w:rFonts w:ascii="Arial Narrow" w:hAnsi="Arial Narrow" w:cs="Calibri"/>
                <w:b/>
                <w:bCs/>
                <w:i/>
                <w:iCs/>
                <w:color w:val="111111"/>
              </w:rPr>
              <w:t>-0,17</w:t>
            </w:r>
          </w:p>
        </w:tc>
        <w:tc>
          <w:tcPr>
            <w:tcW w:w="368" w:type="pct"/>
            <w:noWrap/>
            <w:hideMark/>
          </w:tcPr>
          <w:p w14:paraId="62F6D238"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eastAsia="Times New Roman" w:hAnsi="Arial Narrow" w:cs="Calibri"/>
                <w:b/>
                <w:bCs/>
                <w:color w:val="000000"/>
                <w:lang w:eastAsia="pl-PL"/>
              </w:rPr>
              <w:t>-0,10</w:t>
            </w:r>
          </w:p>
        </w:tc>
        <w:tc>
          <w:tcPr>
            <w:tcW w:w="368" w:type="pct"/>
            <w:noWrap/>
            <w:hideMark/>
          </w:tcPr>
          <w:p w14:paraId="31EB8B1B"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lang w:eastAsia="pl-PL"/>
              </w:rPr>
            </w:pPr>
            <w:r w:rsidRPr="00EC320A">
              <w:rPr>
                <w:rFonts w:ascii="Arial Narrow" w:eastAsia="Times New Roman" w:hAnsi="Arial Narrow" w:cs="Calibri"/>
                <w:i/>
                <w:iCs/>
                <w:color w:val="000000"/>
                <w:lang w:eastAsia="pl-PL"/>
              </w:rPr>
              <w:t>0,04</w:t>
            </w:r>
          </w:p>
        </w:tc>
        <w:tc>
          <w:tcPr>
            <w:tcW w:w="442" w:type="pct"/>
            <w:noWrap/>
            <w:hideMark/>
          </w:tcPr>
          <w:p w14:paraId="34445FB4"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hAnsi="Arial Narrow" w:cs="Calibri"/>
                <w:b/>
                <w:bCs/>
                <w:color w:val="111111"/>
              </w:rPr>
              <w:t>0,12</w:t>
            </w:r>
          </w:p>
        </w:tc>
        <w:tc>
          <w:tcPr>
            <w:tcW w:w="364" w:type="pct"/>
            <w:noWrap/>
            <w:hideMark/>
          </w:tcPr>
          <w:p w14:paraId="3E184E83"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lang w:eastAsia="pl-PL"/>
              </w:rPr>
            </w:pPr>
            <w:r w:rsidRPr="00EC320A">
              <w:rPr>
                <w:rFonts w:ascii="Arial Narrow" w:hAnsi="Arial Narrow" w:cs="Calibri"/>
                <w:i/>
                <w:iCs/>
                <w:color w:val="111111"/>
              </w:rPr>
              <w:t>-0,05</w:t>
            </w:r>
          </w:p>
        </w:tc>
      </w:tr>
      <w:tr w:rsidR="00D71CF7" w:rsidRPr="00EC320A" w14:paraId="1BD016F1" w14:textId="77777777" w:rsidTr="00D71C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4" w:type="pct"/>
            <w:noWrap/>
            <w:hideMark/>
          </w:tcPr>
          <w:p w14:paraId="2D4A3576" w14:textId="77777777" w:rsidR="00774EB8" w:rsidRPr="00EC320A" w:rsidRDefault="00774EB8" w:rsidP="00037AC7">
            <w:pPr>
              <w:spacing w:after="0" w:line="276" w:lineRule="auto"/>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Krzyż Wielkopolski</w:t>
            </w:r>
          </w:p>
        </w:tc>
        <w:tc>
          <w:tcPr>
            <w:tcW w:w="1104" w:type="pct"/>
            <w:noWrap/>
            <w:hideMark/>
          </w:tcPr>
          <w:p w14:paraId="12F1BDDF"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J3_GMW: Gospodarka ekstensywna</w:t>
            </w:r>
          </w:p>
        </w:tc>
        <w:tc>
          <w:tcPr>
            <w:tcW w:w="442" w:type="pct"/>
            <w:noWrap/>
            <w:hideMark/>
          </w:tcPr>
          <w:p w14:paraId="5F0DCADC"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hAnsi="Arial Narrow" w:cs="Calibri"/>
                <w:color w:val="111111"/>
              </w:rPr>
              <w:t>0,02</w:t>
            </w:r>
          </w:p>
        </w:tc>
        <w:tc>
          <w:tcPr>
            <w:tcW w:w="368" w:type="pct"/>
            <w:noWrap/>
            <w:hideMark/>
          </w:tcPr>
          <w:p w14:paraId="2F2C3244"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lang w:eastAsia="pl-PL"/>
              </w:rPr>
            </w:pPr>
            <w:r w:rsidRPr="00EC320A">
              <w:rPr>
                <w:rFonts w:ascii="Arial Narrow" w:hAnsi="Arial Narrow" w:cs="Calibri"/>
                <w:i/>
                <w:iCs/>
                <w:color w:val="111111"/>
              </w:rPr>
              <w:t>-0,05</w:t>
            </w:r>
          </w:p>
        </w:tc>
        <w:tc>
          <w:tcPr>
            <w:tcW w:w="441" w:type="pct"/>
            <w:noWrap/>
            <w:hideMark/>
          </w:tcPr>
          <w:p w14:paraId="4D911419"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hAnsi="Arial Narrow" w:cs="Calibri"/>
                <w:color w:val="111111"/>
              </w:rPr>
              <w:t>0,06</w:t>
            </w:r>
          </w:p>
        </w:tc>
        <w:tc>
          <w:tcPr>
            <w:tcW w:w="368" w:type="pct"/>
            <w:noWrap/>
            <w:hideMark/>
          </w:tcPr>
          <w:p w14:paraId="51BCE22A"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i/>
                <w:iCs/>
                <w:color w:val="000000"/>
                <w:lang w:eastAsia="pl-PL"/>
              </w:rPr>
            </w:pPr>
            <w:r w:rsidRPr="00EC320A">
              <w:rPr>
                <w:rFonts w:ascii="Arial Narrow" w:hAnsi="Arial Narrow" w:cs="Calibri"/>
                <w:b/>
                <w:bCs/>
                <w:i/>
                <w:iCs/>
                <w:color w:val="111111"/>
              </w:rPr>
              <w:t>-0,25</w:t>
            </w:r>
          </w:p>
        </w:tc>
        <w:tc>
          <w:tcPr>
            <w:tcW w:w="368" w:type="pct"/>
            <w:noWrap/>
            <w:hideMark/>
          </w:tcPr>
          <w:p w14:paraId="563D525A"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hAnsi="Arial Narrow" w:cs="Calibri"/>
                <w:color w:val="111111"/>
              </w:rPr>
              <w:t>-0,05</w:t>
            </w:r>
          </w:p>
        </w:tc>
        <w:tc>
          <w:tcPr>
            <w:tcW w:w="368" w:type="pct"/>
            <w:noWrap/>
            <w:hideMark/>
          </w:tcPr>
          <w:p w14:paraId="098D3285"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lang w:eastAsia="pl-PL"/>
              </w:rPr>
            </w:pPr>
            <w:r w:rsidRPr="00EC320A">
              <w:rPr>
                <w:rFonts w:ascii="Arial Narrow" w:hAnsi="Arial Narrow" w:cs="Calibri"/>
                <w:i/>
                <w:iCs/>
                <w:color w:val="111111"/>
              </w:rPr>
              <w:t>0,01</w:t>
            </w:r>
          </w:p>
        </w:tc>
        <w:tc>
          <w:tcPr>
            <w:tcW w:w="442" w:type="pct"/>
            <w:noWrap/>
            <w:hideMark/>
          </w:tcPr>
          <w:p w14:paraId="08D7DA68"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hAnsi="Arial Narrow" w:cs="Calibri"/>
                <w:color w:val="111111"/>
              </w:rPr>
              <w:t>0,08</w:t>
            </w:r>
          </w:p>
        </w:tc>
        <w:tc>
          <w:tcPr>
            <w:tcW w:w="364" w:type="pct"/>
            <w:noWrap/>
            <w:hideMark/>
          </w:tcPr>
          <w:p w14:paraId="5BE28333"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i/>
                <w:iCs/>
                <w:color w:val="000000"/>
                <w:lang w:eastAsia="pl-PL"/>
              </w:rPr>
            </w:pPr>
            <w:r w:rsidRPr="00EC320A">
              <w:rPr>
                <w:rFonts w:ascii="Arial Narrow" w:hAnsi="Arial Narrow" w:cs="Calibri"/>
                <w:b/>
                <w:bCs/>
                <w:i/>
                <w:iCs/>
                <w:color w:val="111111"/>
              </w:rPr>
              <w:t>0,10</w:t>
            </w:r>
          </w:p>
        </w:tc>
      </w:tr>
      <w:tr w:rsidR="00D71CF7" w:rsidRPr="00EC320A" w14:paraId="6256EF99" w14:textId="77777777" w:rsidTr="00D71CF7">
        <w:trPr>
          <w:trHeight w:val="300"/>
        </w:trPr>
        <w:tc>
          <w:tcPr>
            <w:cnfStyle w:val="001000000000" w:firstRow="0" w:lastRow="0" w:firstColumn="1" w:lastColumn="0" w:oddVBand="0" w:evenVBand="0" w:oddHBand="0" w:evenHBand="0" w:firstRowFirstColumn="0" w:firstRowLastColumn="0" w:lastRowFirstColumn="0" w:lastRowLastColumn="0"/>
            <w:tcW w:w="734" w:type="pct"/>
            <w:noWrap/>
            <w:hideMark/>
          </w:tcPr>
          <w:p w14:paraId="190CE61B" w14:textId="77777777" w:rsidR="00774EB8" w:rsidRPr="00EC320A" w:rsidRDefault="00774EB8" w:rsidP="00037AC7">
            <w:pPr>
              <w:spacing w:after="0" w:line="276" w:lineRule="auto"/>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Trzcianka</w:t>
            </w:r>
          </w:p>
        </w:tc>
        <w:tc>
          <w:tcPr>
            <w:tcW w:w="1104" w:type="pct"/>
            <w:noWrap/>
            <w:hideMark/>
          </w:tcPr>
          <w:p w14:paraId="1EE46963"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xml:space="preserve">D3_GMW: Strefy zewnętrzne OF miast </w:t>
            </w:r>
            <w:proofErr w:type="spellStart"/>
            <w:r w:rsidRPr="00EC320A">
              <w:rPr>
                <w:rFonts w:ascii="Arial Narrow" w:eastAsia="Times New Roman" w:hAnsi="Arial Narrow" w:cs="Calibri"/>
                <w:color w:val="000000"/>
                <w:lang w:eastAsia="pl-PL"/>
              </w:rPr>
              <w:t>subregionalnych</w:t>
            </w:r>
            <w:proofErr w:type="spellEnd"/>
          </w:p>
        </w:tc>
        <w:tc>
          <w:tcPr>
            <w:tcW w:w="442" w:type="pct"/>
            <w:noWrap/>
            <w:hideMark/>
          </w:tcPr>
          <w:p w14:paraId="3BABAAB2"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hAnsi="Arial Narrow" w:cs="Calibri"/>
                <w:b/>
                <w:bCs/>
                <w:color w:val="111111"/>
              </w:rPr>
              <w:t>-0,18</w:t>
            </w:r>
          </w:p>
        </w:tc>
        <w:tc>
          <w:tcPr>
            <w:tcW w:w="368" w:type="pct"/>
            <w:noWrap/>
            <w:hideMark/>
          </w:tcPr>
          <w:p w14:paraId="43C03D30"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lang w:eastAsia="pl-PL"/>
              </w:rPr>
            </w:pPr>
            <w:r w:rsidRPr="00EC320A">
              <w:rPr>
                <w:rFonts w:ascii="Arial Narrow" w:hAnsi="Arial Narrow" w:cs="Calibri"/>
                <w:i/>
                <w:iCs/>
                <w:color w:val="111111"/>
              </w:rPr>
              <w:t>-0,04</w:t>
            </w:r>
          </w:p>
        </w:tc>
        <w:tc>
          <w:tcPr>
            <w:tcW w:w="441" w:type="pct"/>
            <w:noWrap/>
            <w:hideMark/>
          </w:tcPr>
          <w:p w14:paraId="40F84210"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hAnsi="Arial Narrow" w:cs="Calibri"/>
                <w:color w:val="111111"/>
              </w:rPr>
              <w:t>-0,09</w:t>
            </w:r>
          </w:p>
        </w:tc>
        <w:tc>
          <w:tcPr>
            <w:tcW w:w="368" w:type="pct"/>
            <w:noWrap/>
            <w:hideMark/>
          </w:tcPr>
          <w:p w14:paraId="0F0B41AC"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i/>
                <w:iCs/>
                <w:color w:val="000000"/>
                <w:lang w:eastAsia="pl-PL"/>
              </w:rPr>
            </w:pPr>
            <w:r w:rsidRPr="00EC320A">
              <w:rPr>
                <w:rFonts w:ascii="Arial Narrow" w:hAnsi="Arial Narrow" w:cs="Calibri"/>
                <w:b/>
                <w:bCs/>
                <w:i/>
                <w:iCs/>
                <w:color w:val="111111"/>
              </w:rPr>
              <w:t>-0,10</w:t>
            </w:r>
          </w:p>
        </w:tc>
        <w:tc>
          <w:tcPr>
            <w:tcW w:w="368" w:type="pct"/>
            <w:noWrap/>
            <w:hideMark/>
          </w:tcPr>
          <w:p w14:paraId="3DE31F81"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hAnsi="Arial Narrow" w:cs="Calibri"/>
                <w:b/>
                <w:bCs/>
                <w:color w:val="111111"/>
              </w:rPr>
              <w:t>-0,21</w:t>
            </w:r>
          </w:p>
        </w:tc>
        <w:tc>
          <w:tcPr>
            <w:tcW w:w="368" w:type="pct"/>
            <w:noWrap/>
            <w:hideMark/>
          </w:tcPr>
          <w:p w14:paraId="4D3C5E4C"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lang w:eastAsia="pl-PL"/>
              </w:rPr>
            </w:pPr>
            <w:r w:rsidRPr="00EC320A">
              <w:rPr>
                <w:rFonts w:ascii="Arial Narrow" w:hAnsi="Arial Narrow" w:cs="Calibri"/>
                <w:i/>
                <w:iCs/>
                <w:color w:val="111111"/>
              </w:rPr>
              <w:t>-0,01</w:t>
            </w:r>
          </w:p>
        </w:tc>
        <w:tc>
          <w:tcPr>
            <w:tcW w:w="442" w:type="pct"/>
            <w:noWrap/>
            <w:hideMark/>
          </w:tcPr>
          <w:p w14:paraId="1FFA598F"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eastAsia="Times New Roman" w:hAnsi="Arial Narrow" w:cs="Calibri"/>
                <w:b/>
                <w:bCs/>
                <w:color w:val="000000"/>
                <w:lang w:eastAsia="pl-PL"/>
              </w:rPr>
              <w:t>-0,23</w:t>
            </w:r>
          </w:p>
        </w:tc>
        <w:tc>
          <w:tcPr>
            <w:tcW w:w="364" w:type="pct"/>
            <w:noWrap/>
            <w:hideMark/>
          </w:tcPr>
          <w:p w14:paraId="624A9585"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i/>
                <w:iCs/>
                <w:color w:val="000000"/>
                <w:lang w:eastAsia="pl-PL"/>
              </w:rPr>
            </w:pPr>
            <w:r w:rsidRPr="00EC320A">
              <w:rPr>
                <w:rFonts w:ascii="Arial Narrow" w:eastAsia="Times New Roman" w:hAnsi="Arial Narrow" w:cs="Calibri"/>
                <w:i/>
                <w:iCs/>
                <w:color w:val="000000"/>
                <w:lang w:eastAsia="pl-PL"/>
              </w:rPr>
              <w:t>-0,00</w:t>
            </w:r>
          </w:p>
        </w:tc>
      </w:tr>
      <w:tr w:rsidR="00D71CF7" w:rsidRPr="00EC320A" w14:paraId="7F6A9326" w14:textId="77777777" w:rsidTr="00D71C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4" w:type="pct"/>
            <w:noWrap/>
            <w:hideMark/>
          </w:tcPr>
          <w:p w14:paraId="3C32AA15" w14:textId="77777777" w:rsidR="00774EB8" w:rsidRPr="00EC320A" w:rsidRDefault="00774EB8" w:rsidP="00037AC7">
            <w:pPr>
              <w:spacing w:after="0" w:line="276" w:lineRule="auto"/>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Wieleń</w:t>
            </w:r>
          </w:p>
        </w:tc>
        <w:tc>
          <w:tcPr>
            <w:tcW w:w="1104" w:type="pct"/>
            <w:noWrap/>
            <w:hideMark/>
          </w:tcPr>
          <w:p w14:paraId="7EB3B7E0"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J3_GMW: Gospodarka ekstensywna</w:t>
            </w:r>
          </w:p>
        </w:tc>
        <w:tc>
          <w:tcPr>
            <w:tcW w:w="442" w:type="pct"/>
            <w:noWrap/>
            <w:hideMark/>
          </w:tcPr>
          <w:p w14:paraId="4FA1FAD2"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hAnsi="Arial Narrow" w:cs="Calibri"/>
                <w:b/>
                <w:bCs/>
                <w:color w:val="111111"/>
              </w:rPr>
              <w:t>-0,13</w:t>
            </w:r>
          </w:p>
        </w:tc>
        <w:tc>
          <w:tcPr>
            <w:tcW w:w="368" w:type="pct"/>
            <w:noWrap/>
            <w:hideMark/>
          </w:tcPr>
          <w:p w14:paraId="14201A3E"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lang w:eastAsia="pl-PL"/>
              </w:rPr>
            </w:pPr>
            <w:r w:rsidRPr="00EC320A">
              <w:rPr>
                <w:rFonts w:ascii="Arial Narrow" w:hAnsi="Arial Narrow" w:cs="Calibri"/>
                <w:i/>
                <w:iCs/>
                <w:color w:val="111111"/>
              </w:rPr>
              <w:t>-0,05</w:t>
            </w:r>
          </w:p>
        </w:tc>
        <w:tc>
          <w:tcPr>
            <w:tcW w:w="441" w:type="pct"/>
            <w:noWrap/>
            <w:hideMark/>
          </w:tcPr>
          <w:p w14:paraId="2E9B68BC"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hAnsi="Arial Narrow" w:cs="Calibri"/>
                <w:color w:val="111111"/>
              </w:rPr>
              <w:t>-0,07</w:t>
            </w:r>
          </w:p>
        </w:tc>
        <w:tc>
          <w:tcPr>
            <w:tcW w:w="368" w:type="pct"/>
            <w:noWrap/>
            <w:hideMark/>
          </w:tcPr>
          <w:p w14:paraId="1B0DAE38"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lang w:eastAsia="pl-PL"/>
              </w:rPr>
            </w:pPr>
            <w:r w:rsidRPr="00EC320A">
              <w:rPr>
                <w:rFonts w:ascii="Arial Narrow" w:hAnsi="Arial Narrow" w:cs="Calibri"/>
                <w:i/>
                <w:iCs/>
                <w:color w:val="111111"/>
              </w:rPr>
              <w:t>-0,03</w:t>
            </w:r>
          </w:p>
        </w:tc>
        <w:tc>
          <w:tcPr>
            <w:tcW w:w="368" w:type="pct"/>
            <w:noWrap/>
            <w:hideMark/>
          </w:tcPr>
          <w:p w14:paraId="76E15D7A"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hAnsi="Arial Narrow" w:cs="Calibri"/>
                <w:b/>
                <w:bCs/>
                <w:color w:val="111111"/>
              </w:rPr>
              <w:t>-0,28</w:t>
            </w:r>
          </w:p>
        </w:tc>
        <w:tc>
          <w:tcPr>
            <w:tcW w:w="368" w:type="pct"/>
            <w:noWrap/>
            <w:hideMark/>
          </w:tcPr>
          <w:p w14:paraId="3ECC07EF"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lang w:eastAsia="pl-PL"/>
              </w:rPr>
            </w:pPr>
            <w:r w:rsidRPr="00EC320A">
              <w:rPr>
                <w:rFonts w:ascii="Arial Narrow" w:hAnsi="Arial Narrow" w:cs="Calibri"/>
                <w:i/>
                <w:iCs/>
                <w:color w:val="111111"/>
              </w:rPr>
              <w:t>-0,05</w:t>
            </w:r>
          </w:p>
        </w:tc>
        <w:tc>
          <w:tcPr>
            <w:tcW w:w="442" w:type="pct"/>
            <w:noWrap/>
            <w:hideMark/>
          </w:tcPr>
          <w:p w14:paraId="345923FB"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hAnsi="Arial Narrow" w:cs="Calibri"/>
                <w:b/>
                <w:bCs/>
                <w:color w:val="111111"/>
              </w:rPr>
              <w:t>0,10</w:t>
            </w:r>
          </w:p>
        </w:tc>
        <w:tc>
          <w:tcPr>
            <w:tcW w:w="364" w:type="pct"/>
            <w:noWrap/>
            <w:hideMark/>
          </w:tcPr>
          <w:p w14:paraId="5AC62AF3"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i/>
                <w:iCs/>
                <w:color w:val="000000"/>
                <w:lang w:eastAsia="pl-PL"/>
              </w:rPr>
            </w:pPr>
            <w:r w:rsidRPr="00EC320A">
              <w:rPr>
                <w:rFonts w:ascii="Arial Narrow" w:hAnsi="Arial Narrow" w:cs="Calibri"/>
                <w:i/>
                <w:iCs/>
                <w:color w:val="111111"/>
              </w:rPr>
              <w:t>-0,06</w:t>
            </w:r>
          </w:p>
        </w:tc>
      </w:tr>
      <w:tr w:rsidR="00D71CF7" w:rsidRPr="00EC320A" w14:paraId="7CE754E3" w14:textId="77777777" w:rsidTr="00D71CF7">
        <w:trPr>
          <w:trHeight w:val="300"/>
        </w:trPr>
        <w:tc>
          <w:tcPr>
            <w:cnfStyle w:val="001000000000" w:firstRow="0" w:lastRow="0" w:firstColumn="1" w:lastColumn="0" w:oddVBand="0" w:evenVBand="0" w:oddHBand="0" w:evenHBand="0" w:firstRowFirstColumn="0" w:firstRowLastColumn="0" w:lastRowFirstColumn="0" w:lastRowLastColumn="0"/>
            <w:tcW w:w="734" w:type="pct"/>
            <w:noWrap/>
            <w:hideMark/>
          </w:tcPr>
          <w:p w14:paraId="369C2812" w14:textId="77777777" w:rsidR="00774EB8" w:rsidRPr="00EC320A" w:rsidRDefault="00774EB8" w:rsidP="00037AC7">
            <w:pPr>
              <w:spacing w:after="0" w:line="276" w:lineRule="auto"/>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Szydłowo</w:t>
            </w:r>
          </w:p>
        </w:tc>
        <w:tc>
          <w:tcPr>
            <w:tcW w:w="1104" w:type="pct"/>
            <w:noWrap/>
            <w:hideMark/>
          </w:tcPr>
          <w:p w14:paraId="1FB9F968"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xml:space="preserve">D4_GW: Strefy zewnętrzne OF miast </w:t>
            </w:r>
            <w:proofErr w:type="spellStart"/>
            <w:r w:rsidRPr="00EC320A">
              <w:rPr>
                <w:rFonts w:ascii="Arial Narrow" w:eastAsia="Times New Roman" w:hAnsi="Arial Narrow" w:cs="Calibri"/>
                <w:color w:val="000000"/>
                <w:lang w:eastAsia="pl-PL"/>
              </w:rPr>
              <w:t>subregionalnych</w:t>
            </w:r>
            <w:proofErr w:type="spellEnd"/>
          </w:p>
        </w:tc>
        <w:tc>
          <w:tcPr>
            <w:tcW w:w="442" w:type="pct"/>
            <w:noWrap/>
            <w:hideMark/>
          </w:tcPr>
          <w:p w14:paraId="3CA1CD78"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hAnsi="Arial Narrow" w:cs="Calibri"/>
                <w:color w:val="111111"/>
              </w:rPr>
              <w:t>0,18</w:t>
            </w:r>
          </w:p>
        </w:tc>
        <w:tc>
          <w:tcPr>
            <w:tcW w:w="368" w:type="pct"/>
            <w:noWrap/>
            <w:hideMark/>
          </w:tcPr>
          <w:p w14:paraId="26544166"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hAnsi="Arial Narrow" w:cs="Calibri"/>
                <w:color w:val="111111"/>
              </w:rPr>
              <w:t>0,25</w:t>
            </w:r>
          </w:p>
        </w:tc>
        <w:tc>
          <w:tcPr>
            <w:tcW w:w="441" w:type="pct"/>
            <w:noWrap/>
            <w:hideMark/>
          </w:tcPr>
          <w:p w14:paraId="095DA081"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-0,18</w:t>
            </w:r>
          </w:p>
        </w:tc>
        <w:tc>
          <w:tcPr>
            <w:tcW w:w="368" w:type="pct"/>
            <w:noWrap/>
            <w:hideMark/>
          </w:tcPr>
          <w:p w14:paraId="67E31C0C"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0,13</w:t>
            </w:r>
          </w:p>
        </w:tc>
        <w:tc>
          <w:tcPr>
            <w:tcW w:w="368" w:type="pct"/>
            <w:noWrap/>
            <w:hideMark/>
          </w:tcPr>
          <w:p w14:paraId="0EB7F87D"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-0,09</w:t>
            </w:r>
          </w:p>
        </w:tc>
        <w:tc>
          <w:tcPr>
            <w:tcW w:w="368" w:type="pct"/>
            <w:noWrap/>
            <w:hideMark/>
          </w:tcPr>
          <w:p w14:paraId="42C49E1D"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0,03</w:t>
            </w:r>
          </w:p>
        </w:tc>
        <w:tc>
          <w:tcPr>
            <w:tcW w:w="442" w:type="pct"/>
            <w:noWrap/>
            <w:hideMark/>
          </w:tcPr>
          <w:p w14:paraId="0BF29C0D"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0,15</w:t>
            </w:r>
          </w:p>
        </w:tc>
        <w:tc>
          <w:tcPr>
            <w:tcW w:w="364" w:type="pct"/>
            <w:noWrap/>
            <w:hideMark/>
          </w:tcPr>
          <w:p w14:paraId="75594635" w14:textId="77777777" w:rsidR="00774EB8" w:rsidRPr="00EC320A" w:rsidRDefault="00774EB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0,02</w:t>
            </w:r>
          </w:p>
        </w:tc>
      </w:tr>
      <w:tr w:rsidR="00D71CF7" w:rsidRPr="00EC320A" w14:paraId="22BCCCDD" w14:textId="77777777" w:rsidTr="00D71C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4" w:type="pct"/>
            <w:noWrap/>
            <w:hideMark/>
          </w:tcPr>
          <w:p w14:paraId="51B08F8F" w14:textId="77777777" w:rsidR="00774EB8" w:rsidRPr="00EC320A" w:rsidRDefault="00774EB8" w:rsidP="00037AC7">
            <w:pPr>
              <w:spacing w:after="0" w:line="276" w:lineRule="auto"/>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Tarnówka</w:t>
            </w:r>
          </w:p>
        </w:tc>
        <w:tc>
          <w:tcPr>
            <w:tcW w:w="1104" w:type="pct"/>
            <w:noWrap/>
            <w:hideMark/>
          </w:tcPr>
          <w:p w14:paraId="7D804DF7"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I4_GW: Umiarkowana funkcja rolnicza</w:t>
            </w:r>
          </w:p>
        </w:tc>
        <w:tc>
          <w:tcPr>
            <w:tcW w:w="442" w:type="pct"/>
            <w:noWrap/>
            <w:hideMark/>
          </w:tcPr>
          <w:p w14:paraId="3E3C07F3"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-0,07</w:t>
            </w:r>
          </w:p>
        </w:tc>
        <w:tc>
          <w:tcPr>
            <w:tcW w:w="368" w:type="pct"/>
            <w:noWrap/>
            <w:hideMark/>
          </w:tcPr>
          <w:p w14:paraId="2009BBA3"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0,07</w:t>
            </w:r>
          </w:p>
        </w:tc>
        <w:tc>
          <w:tcPr>
            <w:tcW w:w="441" w:type="pct"/>
            <w:noWrap/>
            <w:hideMark/>
          </w:tcPr>
          <w:p w14:paraId="30702532"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hAnsi="Arial Narrow" w:cs="Calibri"/>
                <w:color w:val="111111"/>
              </w:rPr>
              <w:t>0,00</w:t>
            </w:r>
          </w:p>
        </w:tc>
        <w:tc>
          <w:tcPr>
            <w:tcW w:w="368" w:type="pct"/>
            <w:noWrap/>
            <w:hideMark/>
          </w:tcPr>
          <w:p w14:paraId="594FC5DB"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hAnsi="Arial Narrow" w:cs="Calibri"/>
                <w:color w:val="111111"/>
              </w:rPr>
              <w:t>-0,01</w:t>
            </w:r>
          </w:p>
        </w:tc>
        <w:tc>
          <w:tcPr>
            <w:tcW w:w="368" w:type="pct"/>
            <w:noWrap/>
            <w:hideMark/>
          </w:tcPr>
          <w:p w14:paraId="64664277"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hAnsi="Arial Narrow" w:cs="Calibri"/>
                <w:color w:val="111111"/>
              </w:rPr>
              <w:t>-0,06</w:t>
            </w:r>
          </w:p>
        </w:tc>
        <w:tc>
          <w:tcPr>
            <w:tcW w:w="368" w:type="pct"/>
            <w:noWrap/>
            <w:hideMark/>
          </w:tcPr>
          <w:p w14:paraId="4210BC40"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hAnsi="Arial Narrow" w:cs="Calibri"/>
                <w:color w:val="000000"/>
                <w:lang w:eastAsia="pl-PL"/>
              </w:rPr>
              <w:t>0,17</w:t>
            </w:r>
          </w:p>
        </w:tc>
        <w:tc>
          <w:tcPr>
            <w:tcW w:w="442" w:type="pct"/>
            <w:noWrap/>
            <w:hideMark/>
          </w:tcPr>
          <w:p w14:paraId="1712C81B"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-0,20</w:t>
            </w:r>
          </w:p>
        </w:tc>
        <w:tc>
          <w:tcPr>
            <w:tcW w:w="364" w:type="pct"/>
            <w:noWrap/>
            <w:hideMark/>
          </w:tcPr>
          <w:p w14:paraId="46937A04" w14:textId="77777777" w:rsidR="00774EB8" w:rsidRPr="00EC320A" w:rsidRDefault="00774EB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0,02</w:t>
            </w:r>
          </w:p>
        </w:tc>
      </w:tr>
    </w:tbl>
    <w:p w14:paraId="400BF2DB" w14:textId="77777777" w:rsidR="00774EB8" w:rsidRPr="00EC320A" w:rsidRDefault="00774EB8" w:rsidP="00037AC7">
      <w:pPr>
        <w:pStyle w:val="podpiselementu"/>
        <w:spacing w:before="0"/>
        <w:rPr>
          <w:rFonts w:ascii="Arial Narrow" w:hAnsi="Arial Narrow"/>
          <w:lang w:val="pl-PL"/>
        </w:rPr>
      </w:pPr>
      <w:r w:rsidRPr="00EC320A">
        <w:rPr>
          <w:rFonts w:ascii="Arial Narrow" w:hAnsi="Arial Narrow"/>
          <w:lang w:val="pl-PL"/>
        </w:rPr>
        <w:t>Źródło: opracowanie własne na podstawie Monitora Rozwoju Lokalnego (dane: 2022)</w:t>
      </w:r>
    </w:p>
    <w:p w14:paraId="6BEC528B" w14:textId="58A0BC36" w:rsidR="00774EB8" w:rsidRPr="00EC320A" w:rsidRDefault="00774EB8" w:rsidP="002E20D4">
      <w:pPr>
        <w:spacing w:after="0"/>
        <w:jc w:val="both"/>
        <w:rPr>
          <w:rFonts w:ascii="Arial Narrow" w:hAnsi="Arial Narrow"/>
        </w:rPr>
      </w:pPr>
      <w:r w:rsidRPr="00EC320A">
        <w:rPr>
          <w:rFonts w:ascii="Arial Narrow" w:hAnsi="Arial Narrow"/>
        </w:rPr>
        <w:lastRenderedPageBreak/>
        <w:t>Trzy gminy obszaru NGR (Tarnówka, Drawsko i Wieleń) to gminy problemowe szoku transformacyjnego</w:t>
      </w:r>
      <w:r w:rsidRPr="00EC320A">
        <w:rPr>
          <w:rStyle w:val="Odwoanieprzypisudolnego"/>
          <w:rFonts w:ascii="Arial Narrow" w:hAnsi="Arial Narrow"/>
        </w:rPr>
        <w:footnoteReference w:id="5"/>
      </w:r>
      <w:r w:rsidR="00D665AC">
        <w:rPr>
          <w:rFonts w:ascii="Arial Narrow" w:hAnsi="Arial Narrow"/>
        </w:rPr>
        <w:t>.</w:t>
      </w:r>
      <w:r w:rsidR="00BA21E7" w:rsidRPr="00EC320A">
        <w:rPr>
          <w:rFonts w:ascii="Arial Narrow" w:hAnsi="Arial Narrow"/>
        </w:rPr>
        <w:t xml:space="preserve"> </w:t>
      </w:r>
      <w:r w:rsidRPr="00EC320A">
        <w:rPr>
          <w:rFonts w:ascii="Arial Narrow" w:hAnsi="Arial Narrow"/>
        </w:rPr>
        <w:t>Podobszary szoku transformacyjnego są położone na obszarach głównie zachodniej i północnej Polski (woj. zachodniopomorskie, warmińsko-mazurskie), które w wyniku transformacji politycznej po 1989 r. przeszły poważne załamanie społeczno-gospodarcze. Klasycznym wyróżnikiem tych negatywnych procesów był zwłaszcza upadek rolnictwa uspołecznionego oraz powiązanego z nim przetwórstwa rolno-spożywczego. Wzmocniło to niekorzystne tendencje depopulacyjne na tych obszarach, sięgające genezą jeszcze XIX w. (np. Pomorze Środkowe).</w:t>
      </w:r>
    </w:p>
    <w:p w14:paraId="64278632" w14:textId="77777777" w:rsidR="00774EB8" w:rsidRPr="00EC320A" w:rsidRDefault="00774EB8" w:rsidP="002E20D4">
      <w:pPr>
        <w:spacing w:after="0"/>
        <w:jc w:val="both"/>
        <w:rPr>
          <w:rFonts w:ascii="Arial Narrow" w:hAnsi="Arial Narrow"/>
        </w:rPr>
      </w:pPr>
      <w:r w:rsidRPr="00EC320A">
        <w:rPr>
          <w:rFonts w:ascii="Arial Narrow" w:hAnsi="Arial Narrow"/>
        </w:rPr>
        <w:t>Podsumowując, obszar NGR wykazuje znaczną spójność pod względem społecznym, gospodarczym i środowiskowym. Gminy wchodzące w skład NGR mierzą się z podobnymi wyzwaniami rozwojowymi oraz posiadają podobny potencjał rozwojowy.</w:t>
      </w:r>
    </w:p>
    <w:p w14:paraId="6A6029C0" w14:textId="1FAA2F34" w:rsidR="00840ECF" w:rsidRPr="00DF4900" w:rsidRDefault="00840ECF" w:rsidP="00B37246">
      <w:pPr>
        <w:pStyle w:val="Nagwek2"/>
        <w:spacing w:line="276" w:lineRule="auto"/>
      </w:pPr>
      <w:bookmarkStart w:id="127" w:name="_Toc176345740"/>
      <w:bookmarkStart w:id="128" w:name="_Hlk164770009"/>
      <w:r w:rsidRPr="00EC320A">
        <w:t>2.3.1.</w:t>
      </w:r>
      <w:r w:rsidR="00427362" w:rsidRPr="00EC320A">
        <w:tab/>
      </w:r>
      <w:r w:rsidR="0060224D" w:rsidRPr="00EC320A">
        <w:t>W</w:t>
      </w:r>
      <w:r w:rsidR="00B37246" w:rsidRPr="00B37246">
        <w:t>arunki geograficzne</w:t>
      </w:r>
      <w:bookmarkEnd w:id="127"/>
    </w:p>
    <w:bookmarkEnd w:id="128"/>
    <w:p w14:paraId="0A8B48AF" w14:textId="7DE40F23" w:rsidR="00840ECF" w:rsidRDefault="006D00DF" w:rsidP="002E20D4">
      <w:pPr>
        <w:spacing w:after="0"/>
        <w:jc w:val="both"/>
        <w:rPr>
          <w:rFonts w:ascii="Arial Narrow" w:hAnsi="Arial Narrow"/>
        </w:rPr>
      </w:pPr>
      <w:r w:rsidRPr="00EC320A">
        <w:rPr>
          <w:rFonts w:ascii="Arial Narrow" w:hAnsi="Arial Narrow"/>
        </w:rPr>
        <w:t>Obszar NGR leży na terenie makroregionów Pradolina Toruńsko-</w:t>
      </w:r>
      <w:proofErr w:type="spellStart"/>
      <w:r w:rsidRPr="00EC320A">
        <w:rPr>
          <w:rFonts w:ascii="Arial Narrow" w:hAnsi="Arial Narrow"/>
        </w:rPr>
        <w:t>Eberswaldzka</w:t>
      </w:r>
      <w:proofErr w:type="spellEnd"/>
      <w:r w:rsidRPr="00EC320A">
        <w:rPr>
          <w:rFonts w:ascii="Arial Narrow" w:hAnsi="Arial Narrow"/>
        </w:rPr>
        <w:t xml:space="preserve"> (</w:t>
      </w:r>
      <w:proofErr w:type="spellStart"/>
      <w:r w:rsidRPr="00EC320A">
        <w:rPr>
          <w:rFonts w:ascii="Arial Narrow" w:hAnsi="Arial Narrow"/>
        </w:rPr>
        <w:t>mezoregion</w:t>
      </w:r>
      <w:proofErr w:type="spellEnd"/>
      <w:r w:rsidRPr="00EC320A">
        <w:rPr>
          <w:rFonts w:ascii="Arial Narrow" w:hAnsi="Arial Narrow"/>
        </w:rPr>
        <w:t xml:space="preserve"> Kotlina Gorzowska)</w:t>
      </w:r>
      <w:r w:rsidR="00C61682" w:rsidRPr="00EC320A">
        <w:rPr>
          <w:rFonts w:ascii="Arial Narrow" w:hAnsi="Arial Narrow"/>
        </w:rPr>
        <w:t>,</w:t>
      </w:r>
      <w:r w:rsidRPr="00EC320A">
        <w:rPr>
          <w:rFonts w:ascii="Arial Narrow" w:hAnsi="Arial Narrow"/>
        </w:rPr>
        <w:t xml:space="preserve"> Pojezierze </w:t>
      </w:r>
      <w:proofErr w:type="spellStart"/>
      <w:r w:rsidRPr="00EC320A">
        <w:rPr>
          <w:rFonts w:ascii="Arial Narrow" w:hAnsi="Arial Narrow"/>
        </w:rPr>
        <w:t>Południowopomorskie</w:t>
      </w:r>
      <w:proofErr w:type="spellEnd"/>
      <w:r w:rsidRPr="00EC320A">
        <w:rPr>
          <w:rFonts w:ascii="Arial Narrow" w:hAnsi="Arial Narrow"/>
        </w:rPr>
        <w:t xml:space="preserve"> (</w:t>
      </w:r>
      <w:proofErr w:type="spellStart"/>
      <w:r w:rsidRPr="00EC320A">
        <w:rPr>
          <w:rFonts w:ascii="Arial Narrow" w:hAnsi="Arial Narrow"/>
        </w:rPr>
        <w:t>mezoregion</w:t>
      </w:r>
      <w:proofErr w:type="spellEnd"/>
      <w:r w:rsidRPr="00EC320A">
        <w:rPr>
          <w:rFonts w:ascii="Arial Narrow" w:hAnsi="Arial Narrow"/>
        </w:rPr>
        <w:t xml:space="preserve"> Pojezierze Wałeckie) oraz Pojezierze Wielkopolskie (</w:t>
      </w:r>
      <w:proofErr w:type="spellStart"/>
      <w:r w:rsidRPr="00EC320A">
        <w:rPr>
          <w:rFonts w:ascii="Arial Narrow" w:hAnsi="Arial Narrow"/>
        </w:rPr>
        <w:t>mezoregion</w:t>
      </w:r>
      <w:proofErr w:type="spellEnd"/>
      <w:r w:rsidRPr="00EC320A">
        <w:rPr>
          <w:rFonts w:ascii="Arial Narrow" w:hAnsi="Arial Narrow"/>
        </w:rPr>
        <w:t xml:space="preserve"> Pojezierze Chodzieskie).</w:t>
      </w:r>
      <w:r w:rsidR="00D665AC">
        <w:rPr>
          <w:rFonts w:ascii="Arial Narrow" w:hAnsi="Arial Narrow"/>
        </w:rPr>
        <w:t xml:space="preserve"> </w:t>
      </w:r>
      <w:r w:rsidR="00840ECF" w:rsidRPr="00EC320A">
        <w:rPr>
          <w:rFonts w:ascii="Arial Narrow" w:hAnsi="Arial Narrow"/>
        </w:rPr>
        <w:t>W krajobrazie obszaru działania NGR dominują lasy oraz łąki nadrzeczne. W krajobrazie Doliny Noteci dominują łąki i pola, a malowniczości dodają mu liczne starorzecza, kanały i rowy odwadniające. Rzeźba terenu jest urozmaicona, szczególnie w okolicy Czarnkowa. Szwajcaria Czarnkowska lub Morena Czarnkowska to rejon, gdzie nad częścią Doliny Noteci górują strome, zielone wzniesienia morenowe o charakterze polodowcowym, a różnica wysokości sięga miejscami 80 m.</w:t>
      </w:r>
    </w:p>
    <w:p w14:paraId="4B156227" w14:textId="3FA22052" w:rsidR="00C83CC6" w:rsidRPr="00D665AC" w:rsidRDefault="00C83CC6" w:rsidP="00C83CC6">
      <w:pPr>
        <w:pStyle w:val="Legenda"/>
        <w:spacing w:after="0"/>
        <w:rPr>
          <w:rFonts w:ascii="Arial Narrow" w:hAnsi="Arial Narrow"/>
          <w:sz w:val="22"/>
          <w:szCs w:val="22"/>
        </w:rPr>
      </w:pPr>
      <w:bookmarkStart w:id="129" w:name="_Toc176346022"/>
      <w:r w:rsidRPr="00D665AC">
        <w:rPr>
          <w:rFonts w:ascii="Arial Narrow" w:hAnsi="Arial Narrow"/>
          <w:sz w:val="22"/>
          <w:szCs w:val="22"/>
        </w:rPr>
        <w:t xml:space="preserve">Rysunek </w:t>
      </w:r>
      <w:r w:rsidRPr="00D665AC">
        <w:rPr>
          <w:rFonts w:ascii="Arial Narrow" w:hAnsi="Arial Narrow"/>
          <w:sz w:val="22"/>
          <w:szCs w:val="22"/>
        </w:rPr>
        <w:fldChar w:fldCharType="begin"/>
      </w:r>
      <w:r w:rsidRPr="00D665AC">
        <w:rPr>
          <w:rFonts w:ascii="Arial Narrow" w:hAnsi="Arial Narrow"/>
          <w:sz w:val="22"/>
          <w:szCs w:val="22"/>
        </w:rPr>
        <w:instrText xml:space="preserve"> SEQ Rysunek \* ARABIC </w:instrText>
      </w:r>
      <w:r w:rsidRPr="00D665AC">
        <w:rPr>
          <w:rFonts w:ascii="Arial Narrow" w:hAnsi="Arial Narrow"/>
          <w:sz w:val="22"/>
          <w:szCs w:val="22"/>
        </w:rPr>
        <w:fldChar w:fldCharType="separate"/>
      </w:r>
      <w:r w:rsidR="002C64CA">
        <w:rPr>
          <w:rFonts w:ascii="Arial Narrow" w:hAnsi="Arial Narrow"/>
          <w:noProof/>
          <w:sz w:val="22"/>
          <w:szCs w:val="22"/>
        </w:rPr>
        <w:t>2</w:t>
      </w:r>
      <w:r w:rsidRPr="00D665AC">
        <w:rPr>
          <w:rFonts w:ascii="Arial Narrow" w:hAnsi="Arial Narrow"/>
          <w:noProof/>
          <w:sz w:val="22"/>
          <w:szCs w:val="22"/>
        </w:rPr>
        <w:fldChar w:fldCharType="end"/>
      </w:r>
      <w:r w:rsidRPr="00D665AC">
        <w:rPr>
          <w:rFonts w:ascii="Arial Narrow" w:hAnsi="Arial Narrow"/>
          <w:sz w:val="22"/>
          <w:szCs w:val="22"/>
        </w:rPr>
        <w:t>: Klasy pokrycia terenu oraz sieć rzeczna na terenie działania NGR</w:t>
      </w:r>
      <w:bookmarkEnd w:id="129"/>
    </w:p>
    <w:p w14:paraId="0624C139" w14:textId="2C6C4262" w:rsidR="00C83CC6" w:rsidRPr="00EC320A" w:rsidRDefault="00C83CC6" w:rsidP="00037AC7">
      <w:pPr>
        <w:spacing w:before="240" w:after="0"/>
        <w:rPr>
          <w:rFonts w:ascii="Arial Narrow" w:hAnsi="Arial Narrow"/>
        </w:rPr>
      </w:pPr>
      <w:r w:rsidRPr="00EC320A">
        <w:rPr>
          <w:rFonts w:ascii="Arial Narrow" w:hAnsi="Arial Narrow"/>
          <w:noProof/>
        </w:rPr>
        <w:drawing>
          <wp:inline distT="0" distB="0" distL="0" distR="0" wp14:anchorId="503B6B17" wp14:editId="2195B161">
            <wp:extent cx="4868721" cy="4057650"/>
            <wp:effectExtent l="0" t="0" r="8255" b="0"/>
            <wp:docPr id="1458458198" name="Obraz 1" descr="rysunek prezentujący Klasy pokrycia terenu, oraz sieć rzeczna na terenie działania 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458198" name="Obraz 1" descr="rysunek prezentujący Klasy pokrycia terenu, oraz sieć rzeczna na terenie działania NG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68721" cy="4057650"/>
                    </a:xfrm>
                    <a:prstGeom prst="rect">
                      <a:avLst/>
                    </a:prstGeom>
                  </pic:spPr>
                </pic:pic>
              </a:graphicData>
            </a:graphic>
          </wp:inline>
        </w:drawing>
      </w:r>
    </w:p>
    <w:p w14:paraId="1473F36C" w14:textId="4556C264" w:rsidR="00840ECF" w:rsidRPr="00EC320A" w:rsidRDefault="00840ECF" w:rsidP="00037AC7">
      <w:pPr>
        <w:pStyle w:val="Elementgraficzny"/>
        <w:spacing w:after="0"/>
        <w:rPr>
          <w:rFonts w:ascii="Arial Narrow" w:hAnsi="Arial Narrow"/>
        </w:rPr>
      </w:pPr>
    </w:p>
    <w:p w14:paraId="48F91379" w14:textId="362CC6EE" w:rsidR="00840ECF" w:rsidRPr="00EC320A" w:rsidRDefault="00840ECF" w:rsidP="005E4ED9">
      <w:pPr>
        <w:pStyle w:val="podpiselementu"/>
        <w:spacing w:before="0" w:after="0"/>
        <w:jc w:val="both"/>
        <w:rPr>
          <w:rFonts w:ascii="Arial Narrow" w:hAnsi="Arial Narrow"/>
          <w:lang w:val="pl-PL"/>
        </w:rPr>
      </w:pPr>
      <w:r w:rsidRPr="00EC320A">
        <w:rPr>
          <w:rFonts w:ascii="Arial Narrow" w:hAnsi="Arial Narrow"/>
          <w:lang w:val="pl-PL"/>
        </w:rPr>
        <w:t xml:space="preserve">Źródło: Opracowanie własne na podstawie danych PGW Wody Polskie oraz CLC_2018. Projekt Corine Land Cover 2018 w Polsce został zrealizowany przez Instytut Geodezji i Kartografii i sfinansowany ze środków Unii </w:t>
      </w:r>
      <w:r w:rsidR="007A7B07" w:rsidRPr="00EC320A">
        <w:rPr>
          <w:rFonts w:ascii="Arial Narrow" w:hAnsi="Arial Narrow"/>
          <w:lang w:val="pl-PL"/>
        </w:rPr>
        <w:t>Europejskiej</w:t>
      </w:r>
      <w:r w:rsidRPr="00EC320A">
        <w:rPr>
          <w:rFonts w:ascii="Arial Narrow" w:hAnsi="Arial Narrow"/>
          <w:lang w:val="pl-PL"/>
        </w:rPr>
        <w:t>. Wyniki projektu zostały pozyskane ze strony internetowej Głównego Inspektoratu Ochrony Środowiska clc.gios.gov.pl</w:t>
      </w:r>
    </w:p>
    <w:p w14:paraId="7E973D70" w14:textId="51396C69" w:rsidR="00840ECF" w:rsidRDefault="0060224D" w:rsidP="00B37246">
      <w:pPr>
        <w:pStyle w:val="Nagwek2"/>
        <w:spacing w:line="276" w:lineRule="auto"/>
      </w:pPr>
      <w:bookmarkStart w:id="130" w:name="_Toc176345741"/>
      <w:r w:rsidRPr="00EC320A">
        <w:t>2.3.2.</w:t>
      </w:r>
      <w:r w:rsidRPr="00EC320A">
        <w:tab/>
        <w:t>W</w:t>
      </w:r>
      <w:r w:rsidR="00B37246" w:rsidRPr="00B37246">
        <w:t>arunki przyrodnicze</w:t>
      </w:r>
      <w:bookmarkEnd w:id="130"/>
    </w:p>
    <w:p w14:paraId="5F2F9837" w14:textId="77777777" w:rsidR="00840ECF" w:rsidRPr="00EC320A" w:rsidRDefault="00840ECF" w:rsidP="00037AC7">
      <w:pPr>
        <w:pStyle w:val="LSR1"/>
        <w:spacing w:before="0"/>
      </w:pPr>
      <w:r w:rsidRPr="00EC320A">
        <w:t>System wodny</w:t>
      </w:r>
    </w:p>
    <w:p w14:paraId="3FEF66BF" w14:textId="72EBD819" w:rsidR="00840ECF" w:rsidRPr="00EC320A" w:rsidRDefault="00840ECF" w:rsidP="002E20D4">
      <w:pPr>
        <w:spacing w:before="240" w:after="0"/>
        <w:jc w:val="both"/>
        <w:rPr>
          <w:rFonts w:ascii="Arial Narrow" w:hAnsi="Arial Narrow"/>
        </w:rPr>
      </w:pPr>
      <w:r w:rsidRPr="00EC320A">
        <w:rPr>
          <w:rFonts w:ascii="Arial Narrow" w:hAnsi="Arial Narrow"/>
        </w:rPr>
        <w:t>Noteć to rzeka, która przepływa przez trzy województwa: kujawsko-pomorskie, wielkopolskie oraz lubuskie. Jest to największy dopływ Warty i ma długość 391,3 km, a powierzchnia dorzecza wynosi 17 300 km², co daje pod tym względem odpowiednio siódmy i szósty wynik w Polsce. Dolina Noteci charakteryzuje się różnorodnością świata roślinnego i zwierzęcego</w:t>
      </w:r>
      <w:r w:rsidR="00BA21E7" w:rsidRPr="00EC320A">
        <w:rPr>
          <w:rFonts w:ascii="Arial Narrow" w:hAnsi="Arial Narrow"/>
        </w:rPr>
        <w:t xml:space="preserve"> (SR01)</w:t>
      </w:r>
      <w:r w:rsidRPr="00EC320A">
        <w:rPr>
          <w:rFonts w:ascii="Arial Narrow" w:hAnsi="Arial Narrow"/>
        </w:rPr>
        <w:t>, co spowodowało włączenie części terytorium do systemu Natura 2000. Noteć jest fragmentem Międzynarodowej Drogi Wodnej E70 i jedyne wodne połączenie Odry i Wisły, co tworzy doskonałe warunki do turystyki wodniackie</w:t>
      </w:r>
      <w:r w:rsidR="00BA21E7" w:rsidRPr="00EC320A">
        <w:rPr>
          <w:rFonts w:ascii="Arial Narrow" w:hAnsi="Arial Narrow"/>
        </w:rPr>
        <w:t>j (ST02).</w:t>
      </w:r>
    </w:p>
    <w:p w14:paraId="5E459563" w14:textId="506BF20A" w:rsidR="00840ECF" w:rsidRPr="00EC320A" w:rsidRDefault="00840ECF" w:rsidP="005F1F25">
      <w:pPr>
        <w:pStyle w:val="Legenda"/>
        <w:spacing w:after="0"/>
        <w:rPr>
          <w:rFonts w:ascii="Arial Narrow" w:hAnsi="Arial Narrow"/>
          <w:sz w:val="22"/>
          <w:szCs w:val="22"/>
        </w:rPr>
      </w:pPr>
      <w:bookmarkStart w:id="131" w:name="_Toc176346023"/>
      <w:r w:rsidRPr="00D665AC">
        <w:rPr>
          <w:rFonts w:ascii="Arial Narrow" w:hAnsi="Arial Narrow"/>
          <w:sz w:val="22"/>
          <w:szCs w:val="22"/>
        </w:rPr>
        <w:t xml:space="preserve">Rysunek </w:t>
      </w:r>
      <w:r w:rsidRPr="00EC320A">
        <w:rPr>
          <w:rFonts w:ascii="Arial Narrow" w:hAnsi="Arial Narrow"/>
          <w:sz w:val="22"/>
          <w:szCs w:val="22"/>
        </w:rPr>
        <w:fldChar w:fldCharType="begin"/>
      </w:r>
      <w:r w:rsidRPr="00EC320A">
        <w:rPr>
          <w:rFonts w:ascii="Arial Narrow" w:hAnsi="Arial Narrow"/>
          <w:sz w:val="22"/>
          <w:szCs w:val="22"/>
        </w:rPr>
        <w:instrText xml:space="preserve"> SEQ Rysunek \* ARABIC </w:instrText>
      </w:r>
      <w:r w:rsidRPr="00EC320A">
        <w:rPr>
          <w:rFonts w:ascii="Arial Narrow" w:hAnsi="Arial Narrow"/>
          <w:sz w:val="22"/>
          <w:szCs w:val="22"/>
        </w:rPr>
        <w:fldChar w:fldCharType="separate"/>
      </w:r>
      <w:r w:rsidR="002C64CA">
        <w:rPr>
          <w:rFonts w:ascii="Arial Narrow" w:hAnsi="Arial Narrow"/>
          <w:noProof/>
          <w:sz w:val="22"/>
          <w:szCs w:val="22"/>
        </w:rPr>
        <w:t>3</w:t>
      </w:r>
      <w:r w:rsidRPr="00EC320A">
        <w:rPr>
          <w:rFonts w:ascii="Arial Narrow" w:hAnsi="Arial Narrow"/>
          <w:noProof/>
          <w:sz w:val="22"/>
          <w:szCs w:val="22"/>
        </w:rPr>
        <w:fldChar w:fldCharType="end"/>
      </w:r>
      <w:r w:rsidRPr="00EC320A">
        <w:rPr>
          <w:rFonts w:ascii="Arial Narrow" w:hAnsi="Arial Narrow"/>
          <w:sz w:val="22"/>
          <w:szCs w:val="22"/>
        </w:rPr>
        <w:t>: Krajobraz obszaru NGR</w:t>
      </w:r>
      <w:r w:rsidR="00794CAD">
        <w:rPr>
          <w:rFonts w:ascii="Arial Narrow" w:hAnsi="Arial Narrow"/>
          <w:sz w:val="22"/>
          <w:szCs w:val="22"/>
        </w:rPr>
        <w:t xml:space="preserve"> – stawy „Karpniki”</w:t>
      </w:r>
      <w:bookmarkEnd w:id="131"/>
    </w:p>
    <w:p w14:paraId="2E80D54D" w14:textId="7A4368C8" w:rsidR="00840ECF" w:rsidRPr="00EC320A" w:rsidRDefault="00707FED" w:rsidP="00037AC7">
      <w:pPr>
        <w:pStyle w:val="Elementgraficzny"/>
        <w:spacing w:after="0"/>
        <w:rPr>
          <w:rFonts w:ascii="Arial Narrow" w:hAnsi="Arial Narrow"/>
        </w:rPr>
      </w:pPr>
      <w:r>
        <w:drawing>
          <wp:inline distT="0" distB="0" distL="0" distR="0" wp14:anchorId="3CCD4D4B" wp14:editId="30E56A39">
            <wp:extent cx="6119495" cy="3436620"/>
            <wp:effectExtent l="0" t="0" r="0" b="0"/>
            <wp:docPr id="186207367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9495" cy="3436620"/>
                    </a:xfrm>
                    <a:prstGeom prst="rect">
                      <a:avLst/>
                    </a:prstGeom>
                    <a:noFill/>
                    <a:ln>
                      <a:noFill/>
                    </a:ln>
                  </pic:spPr>
                </pic:pic>
              </a:graphicData>
            </a:graphic>
          </wp:inline>
        </w:drawing>
      </w:r>
    </w:p>
    <w:p w14:paraId="1F83B8C0" w14:textId="3042B6A8" w:rsidR="00840ECF" w:rsidRPr="00EC320A" w:rsidRDefault="00840ECF" w:rsidP="00037AC7">
      <w:pPr>
        <w:pStyle w:val="podpiselementu"/>
        <w:spacing w:before="0"/>
        <w:rPr>
          <w:rFonts w:ascii="Arial Narrow" w:hAnsi="Arial Narrow"/>
          <w:lang w:val="pl-PL"/>
        </w:rPr>
      </w:pPr>
      <w:r w:rsidRPr="00EC320A">
        <w:rPr>
          <w:rFonts w:ascii="Arial Narrow" w:hAnsi="Arial Narrow"/>
          <w:lang w:val="pl-PL"/>
        </w:rPr>
        <w:t xml:space="preserve">Źródło: </w:t>
      </w:r>
      <w:r w:rsidR="00794CAD">
        <w:rPr>
          <w:rFonts w:ascii="Arial Narrow" w:hAnsi="Arial Narrow"/>
          <w:lang w:val="pl-PL"/>
        </w:rPr>
        <w:t>fot.</w:t>
      </w:r>
      <w:r w:rsidR="00835645" w:rsidRPr="00EC320A">
        <w:rPr>
          <w:rFonts w:ascii="Arial Narrow" w:hAnsi="Arial Narrow"/>
          <w:lang w:val="pl-PL"/>
        </w:rPr>
        <w:t xml:space="preserve"> </w:t>
      </w:r>
      <w:r w:rsidR="00794CAD">
        <w:rPr>
          <w:rFonts w:ascii="Arial Narrow" w:hAnsi="Arial Narrow"/>
          <w:lang w:val="pl-PL"/>
        </w:rPr>
        <w:t>udostępniona przez K. Bogdanowicza</w:t>
      </w:r>
    </w:p>
    <w:p w14:paraId="1B53660F" w14:textId="1892B6F8" w:rsidR="00840ECF" w:rsidRPr="00EC320A" w:rsidRDefault="00840ECF" w:rsidP="002E20D4">
      <w:pPr>
        <w:spacing w:after="0"/>
        <w:jc w:val="both"/>
        <w:rPr>
          <w:rFonts w:ascii="Arial Narrow" w:hAnsi="Arial Narrow"/>
        </w:rPr>
      </w:pPr>
      <w:r w:rsidRPr="00EC320A">
        <w:rPr>
          <w:rFonts w:ascii="Arial Narrow" w:hAnsi="Arial Narrow"/>
        </w:rPr>
        <w:t>Obszar NGR posiada ponad 100 jezior, 10 rzek, dziesiątki strumieni, strug, rowów i setki źródeł, które są dostępne dla kajakarzy i wędkarzy</w:t>
      </w:r>
      <w:r w:rsidR="00244E33" w:rsidRPr="00EC320A">
        <w:rPr>
          <w:rFonts w:ascii="Arial Narrow" w:hAnsi="Arial Narrow"/>
        </w:rPr>
        <w:t xml:space="preserve"> (ST01)</w:t>
      </w:r>
      <w:r w:rsidRPr="00EC320A">
        <w:rPr>
          <w:rFonts w:ascii="Arial Narrow" w:hAnsi="Arial Narrow"/>
        </w:rPr>
        <w:t>. Większe skupiska jezior znajdują się wokół Trzcianki, Chodzieży, w północnej części gminy Krzyż Wlkp. oraz na przebiegu rzeki Miały. Wszystkie rzeki regionu należą do zlewni Odry. Największ</w:t>
      </w:r>
      <w:r w:rsidR="00C61682" w:rsidRPr="00EC320A">
        <w:rPr>
          <w:rFonts w:ascii="Arial Narrow" w:hAnsi="Arial Narrow"/>
        </w:rPr>
        <w:t>ą</w:t>
      </w:r>
      <w:r w:rsidRPr="00EC320A">
        <w:rPr>
          <w:rFonts w:ascii="Arial Narrow" w:hAnsi="Arial Narrow"/>
        </w:rPr>
        <w:t xml:space="preserve"> z nich jest Noteć, która stanowi jakby oś całego terenu NGR. Najgęstszą sieć rzeczną tworzą prawe dopływy Noteci: Gwda i Drawa wraz ze swoimi dopływami. Stawy gospodarstw rybackich tworzą największe skupisko wokół Oleśnicy (gm. Chodzież) i jest to spuścizna po funkcjonującym tu kiedyś Państwowym Gospodarstwie Rybackim. Poza tym najwięcej gospodarstw rybackich funkcjonuje w gminach Szydłowo i Trzcianka. Ewenementem jest przy tym nieduża rzeczka Łomnica, wzdłuż której zlokalizowano aż 7 gospodarstw rybackich. W wodach regionu występują niemal wszystkie gatunki roślin wodnych obecnych w polskich wodach śródlądowych i większość gatunków ryb. W jeziorach spotkamy m.in. sumy, szczupaki, </w:t>
      </w:r>
      <w:r w:rsidRPr="00EC320A">
        <w:rPr>
          <w:rFonts w:ascii="Arial Narrow" w:hAnsi="Arial Narrow"/>
        </w:rPr>
        <w:lastRenderedPageBreak/>
        <w:t xml:space="preserve">sandacze, sielawy i sieje, a w rzekach o charakterze nizinnym jazie, </w:t>
      </w:r>
      <w:proofErr w:type="spellStart"/>
      <w:r w:rsidRPr="00EC320A">
        <w:rPr>
          <w:rFonts w:ascii="Arial Narrow" w:hAnsi="Arial Narrow"/>
        </w:rPr>
        <w:t>klenie</w:t>
      </w:r>
      <w:proofErr w:type="spellEnd"/>
      <w:r w:rsidRPr="00EC320A">
        <w:rPr>
          <w:rFonts w:ascii="Arial Narrow" w:hAnsi="Arial Narrow"/>
        </w:rPr>
        <w:t>, brzany, bolenie i certy. Na północy regionu płyną rzeki o charakterze górskim. Ich wody są bogate w szlachetne gatunki ryb, takie jak pstrągi potokowe, lipienie, trocie, łososie oraz - introdukowane w Gwdzie - głowacice. Rzeki te umożliwiły również powstanie i działanie kilku gospodarstw rybackich specjalizujących się w hodowli ryb łososiowatych.</w:t>
      </w:r>
    </w:p>
    <w:p w14:paraId="697F0BCA" w14:textId="77777777" w:rsidR="00840ECF" w:rsidRPr="00EC320A" w:rsidRDefault="00840ECF" w:rsidP="00037AC7">
      <w:pPr>
        <w:pStyle w:val="LSR1"/>
      </w:pPr>
      <w:r w:rsidRPr="00EC320A">
        <w:t>Obszary chronione i lasy</w:t>
      </w:r>
    </w:p>
    <w:p w14:paraId="49F42304" w14:textId="0245D84E" w:rsidR="00840ECF" w:rsidRDefault="00840ECF" w:rsidP="002E20D4">
      <w:pPr>
        <w:spacing w:before="240" w:after="0"/>
        <w:jc w:val="both"/>
        <w:rPr>
          <w:rFonts w:ascii="Arial Narrow" w:hAnsi="Arial Narrow"/>
        </w:rPr>
      </w:pPr>
      <w:r w:rsidRPr="00EC320A">
        <w:rPr>
          <w:rFonts w:ascii="Arial Narrow" w:hAnsi="Arial Narrow"/>
        </w:rPr>
        <w:t>Obszar działania NGR charakteryzuje się wysoką lesistością</w:t>
      </w:r>
      <w:r w:rsidR="007570D0" w:rsidRPr="00EC320A">
        <w:rPr>
          <w:rFonts w:ascii="Arial Narrow" w:hAnsi="Arial Narrow"/>
        </w:rPr>
        <w:t xml:space="preserve"> (ST01)</w:t>
      </w:r>
      <w:r w:rsidRPr="00EC320A">
        <w:rPr>
          <w:rFonts w:ascii="Arial Narrow" w:hAnsi="Arial Narrow"/>
        </w:rPr>
        <w:t>. Średnia lesistość obszaru wynosi 49,87%, czyli znacznie więcej niż średnia dla województwa wielkopolskiego (25,8%) i Polski (29,66%). Najwyższ</w:t>
      </w:r>
      <w:r w:rsidR="006D500E" w:rsidRPr="00EC320A">
        <w:rPr>
          <w:rFonts w:ascii="Arial Narrow" w:hAnsi="Arial Narrow"/>
        </w:rPr>
        <w:t>a</w:t>
      </w:r>
      <w:r w:rsidRPr="00EC320A">
        <w:rPr>
          <w:rFonts w:ascii="Arial Narrow" w:hAnsi="Arial Narrow"/>
        </w:rPr>
        <w:t xml:space="preserve"> lesistość jest w gminach Wieleń i Drawsko (ponad 60%). W okolicach Trzcianki znajduje się Puszcza Drawska, która jest jednym z największych kompleksów leśnych w Polsce. </w:t>
      </w:r>
      <w:r w:rsidR="00794CAD" w:rsidRPr="00EC320A">
        <w:rPr>
          <w:rFonts w:ascii="Arial Narrow" w:hAnsi="Arial Narrow"/>
        </w:rPr>
        <w:t>W północnej części gminy Krzyż Wielkopolski znajduje się fragment Drawieńskiego Parku Narodowego wraz z otuliną.</w:t>
      </w:r>
      <w:r w:rsidR="00794CAD">
        <w:rPr>
          <w:rFonts w:ascii="Arial Narrow" w:hAnsi="Arial Narrow"/>
        </w:rPr>
        <w:t xml:space="preserve"> </w:t>
      </w:r>
      <w:r w:rsidRPr="00EC320A">
        <w:rPr>
          <w:rFonts w:ascii="Arial Narrow" w:hAnsi="Arial Narrow"/>
        </w:rPr>
        <w:t>Ze względu na położenie przeważnie w pasie sandrów Równiny Drawskiej dominują tu siedliska borowe z domieszką gatunków liściastych.</w:t>
      </w:r>
    </w:p>
    <w:p w14:paraId="35F03A1A" w14:textId="19D7A960" w:rsidR="00840ECF" w:rsidRPr="00EC320A" w:rsidRDefault="00840ECF" w:rsidP="00037AC7">
      <w:pPr>
        <w:pStyle w:val="Legenda"/>
        <w:spacing w:after="0"/>
        <w:rPr>
          <w:rFonts w:ascii="Arial Narrow" w:hAnsi="Arial Narrow"/>
          <w:sz w:val="22"/>
          <w:szCs w:val="22"/>
        </w:rPr>
      </w:pPr>
      <w:bookmarkStart w:id="132" w:name="_Toc176267642"/>
      <w:r w:rsidRPr="00EC320A">
        <w:rPr>
          <w:rFonts w:ascii="Arial Narrow" w:hAnsi="Arial Narrow"/>
          <w:sz w:val="22"/>
          <w:szCs w:val="22"/>
        </w:rPr>
        <w:t xml:space="preserve">Tabela </w:t>
      </w:r>
      <w:r w:rsidRPr="00EC320A">
        <w:rPr>
          <w:rFonts w:ascii="Arial Narrow" w:hAnsi="Arial Narrow"/>
          <w:sz w:val="22"/>
          <w:szCs w:val="22"/>
        </w:rPr>
        <w:fldChar w:fldCharType="begin"/>
      </w:r>
      <w:r w:rsidRPr="00EC320A">
        <w:rPr>
          <w:rFonts w:ascii="Arial Narrow" w:hAnsi="Arial Narrow"/>
          <w:sz w:val="22"/>
          <w:szCs w:val="22"/>
        </w:rPr>
        <w:instrText xml:space="preserve"> SEQ Tabela \* ARABIC </w:instrText>
      </w:r>
      <w:r w:rsidRPr="00EC320A">
        <w:rPr>
          <w:rFonts w:ascii="Arial Narrow" w:hAnsi="Arial Narrow"/>
          <w:sz w:val="22"/>
          <w:szCs w:val="22"/>
        </w:rPr>
        <w:fldChar w:fldCharType="separate"/>
      </w:r>
      <w:r w:rsidR="002C64CA">
        <w:rPr>
          <w:rFonts w:ascii="Arial Narrow" w:hAnsi="Arial Narrow"/>
          <w:noProof/>
          <w:sz w:val="22"/>
          <w:szCs w:val="22"/>
        </w:rPr>
        <w:t>6</w:t>
      </w:r>
      <w:r w:rsidRPr="00EC320A">
        <w:rPr>
          <w:rFonts w:ascii="Arial Narrow" w:hAnsi="Arial Narrow"/>
          <w:noProof/>
          <w:sz w:val="22"/>
          <w:szCs w:val="22"/>
        </w:rPr>
        <w:fldChar w:fldCharType="end"/>
      </w:r>
      <w:r w:rsidRPr="00EC320A">
        <w:rPr>
          <w:rFonts w:ascii="Arial Narrow" w:hAnsi="Arial Narrow"/>
          <w:sz w:val="22"/>
          <w:szCs w:val="22"/>
        </w:rPr>
        <w:t>: Lesistość i obszary chronione na obszarze NGR</w:t>
      </w:r>
      <w:bookmarkEnd w:id="132"/>
    </w:p>
    <w:tbl>
      <w:tblPr>
        <w:tblStyle w:val="Tabelasiatki4akcent5"/>
        <w:tblW w:w="5000" w:type="pct"/>
        <w:tblLook w:val="04A0" w:firstRow="1" w:lastRow="0" w:firstColumn="1" w:lastColumn="0" w:noHBand="0" w:noVBand="1"/>
      </w:tblPr>
      <w:tblGrid>
        <w:gridCol w:w="3741"/>
        <w:gridCol w:w="2944"/>
        <w:gridCol w:w="2942"/>
      </w:tblGrid>
      <w:tr w:rsidR="00D665AC" w:rsidRPr="00D665AC" w14:paraId="37DC85CA" w14:textId="77777777" w:rsidTr="0071183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43" w:type="pct"/>
            <w:noWrap/>
            <w:hideMark/>
          </w:tcPr>
          <w:p w14:paraId="5BF1D5A1" w14:textId="77777777" w:rsidR="00840ECF" w:rsidRPr="00D665AC" w:rsidRDefault="00840ECF" w:rsidP="00037AC7">
            <w:pPr>
              <w:spacing w:after="0" w:line="276" w:lineRule="auto"/>
              <w:rPr>
                <w:rFonts w:ascii="Arial Narrow" w:hAnsi="Arial Narrow"/>
                <w:lang w:eastAsia="pl-PL"/>
              </w:rPr>
            </w:pPr>
            <w:r w:rsidRPr="00D665AC">
              <w:rPr>
                <w:rFonts w:ascii="Arial Narrow" w:hAnsi="Arial Narrow"/>
                <w:lang w:eastAsia="pl-PL"/>
              </w:rPr>
              <w:t>gmina</w:t>
            </w:r>
          </w:p>
        </w:tc>
        <w:tc>
          <w:tcPr>
            <w:tcW w:w="1529" w:type="pct"/>
            <w:noWrap/>
            <w:hideMark/>
          </w:tcPr>
          <w:p w14:paraId="679D67B0" w14:textId="77777777" w:rsidR="00840ECF" w:rsidRPr="00D665AC" w:rsidRDefault="00840ECF" w:rsidP="00A375D8">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lang w:eastAsia="pl-PL"/>
              </w:rPr>
            </w:pPr>
            <w:r w:rsidRPr="00D665AC">
              <w:rPr>
                <w:rFonts w:ascii="Arial Narrow" w:eastAsia="Times New Roman" w:hAnsi="Arial Narrow"/>
                <w:lang w:eastAsia="pl-PL"/>
              </w:rPr>
              <w:t>lesistość</w:t>
            </w:r>
          </w:p>
        </w:tc>
        <w:tc>
          <w:tcPr>
            <w:tcW w:w="1528" w:type="pct"/>
          </w:tcPr>
          <w:p w14:paraId="1C9FC1DA" w14:textId="77777777" w:rsidR="00840ECF" w:rsidRPr="00D665AC" w:rsidRDefault="00840ECF" w:rsidP="00A375D8">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lang w:eastAsia="pl-PL"/>
              </w:rPr>
            </w:pPr>
            <w:r w:rsidRPr="00D665AC">
              <w:rPr>
                <w:rFonts w:ascii="Arial Narrow" w:eastAsia="Times New Roman" w:hAnsi="Arial Narrow"/>
                <w:lang w:eastAsia="pl-PL"/>
              </w:rPr>
              <w:t>tereny prawnie chronione</w:t>
            </w:r>
          </w:p>
        </w:tc>
      </w:tr>
      <w:tr w:rsidR="00840ECF" w:rsidRPr="00EC320A" w14:paraId="5B690CEF" w14:textId="77777777" w:rsidTr="0071183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43" w:type="pct"/>
            <w:noWrap/>
            <w:hideMark/>
          </w:tcPr>
          <w:p w14:paraId="220555B3" w14:textId="77777777" w:rsidR="00840ECF" w:rsidRPr="00EC320A" w:rsidRDefault="00840ECF" w:rsidP="00037AC7">
            <w:pPr>
              <w:spacing w:after="0" w:line="276" w:lineRule="auto"/>
              <w:rPr>
                <w:rFonts w:ascii="Arial Narrow" w:eastAsia="Times New Roman" w:hAnsi="Arial Narrow"/>
                <w:lang w:eastAsia="pl-PL"/>
              </w:rPr>
            </w:pPr>
            <w:r w:rsidRPr="00EC320A">
              <w:rPr>
                <w:rFonts w:ascii="Arial Narrow" w:hAnsi="Arial Narrow"/>
              </w:rPr>
              <w:t>Wieleń</w:t>
            </w:r>
          </w:p>
        </w:tc>
        <w:tc>
          <w:tcPr>
            <w:tcW w:w="1529" w:type="pct"/>
            <w:noWrap/>
            <w:hideMark/>
          </w:tcPr>
          <w:p w14:paraId="41B57A29" w14:textId="77777777" w:rsidR="00840ECF" w:rsidRPr="00EC320A" w:rsidRDefault="00840ECF" w:rsidP="00A375D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lang w:eastAsia="pl-PL"/>
              </w:rPr>
            </w:pPr>
            <w:r w:rsidRPr="00EC320A">
              <w:rPr>
                <w:rFonts w:ascii="Arial Narrow" w:hAnsi="Arial Narrow"/>
              </w:rPr>
              <w:t>66,34%</w:t>
            </w:r>
          </w:p>
        </w:tc>
        <w:tc>
          <w:tcPr>
            <w:tcW w:w="1528" w:type="pct"/>
          </w:tcPr>
          <w:p w14:paraId="6A1C5155" w14:textId="77777777" w:rsidR="00840ECF" w:rsidRPr="00EC320A" w:rsidRDefault="00840ECF" w:rsidP="00A375D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53,48%</w:t>
            </w:r>
          </w:p>
        </w:tc>
      </w:tr>
      <w:tr w:rsidR="00840ECF" w:rsidRPr="00EC320A" w14:paraId="43D6DA61" w14:textId="77777777" w:rsidTr="00711838">
        <w:trPr>
          <w:trHeight w:val="227"/>
        </w:trPr>
        <w:tc>
          <w:tcPr>
            <w:cnfStyle w:val="001000000000" w:firstRow="0" w:lastRow="0" w:firstColumn="1" w:lastColumn="0" w:oddVBand="0" w:evenVBand="0" w:oddHBand="0" w:evenHBand="0" w:firstRowFirstColumn="0" w:firstRowLastColumn="0" w:lastRowFirstColumn="0" w:lastRowLastColumn="0"/>
            <w:tcW w:w="1943" w:type="pct"/>
            <w:noWrap/>
            <w:hideMark/>
          </w:tcPr>
          <w:p w14:paraId="68220B9B" w14:textId="77777777" w:rsidR="00840ECF" w:rsidRPr="00EC320A" w:rsidRDefault="00840ECF" w:rsidP="00037AC7">
            <w:pPr>
              <w:spacing w:after="0" w:line="276" w:lineRule="auto"/>
              <w:rPr>
                <w:rFonts w:ascii="Arial Narrow" w:hAnsi="Arial Narrow"/>
                <w:lang w:eastAsia="pl-PL"/>
              </w:rPr>
            </w:pPr>
            <w:r w:rsidRPr="00EC320A">
              <w:rPr>
                <w:rFonts w:ascii="Arial Narrow" w:hAnsi="Arial Narrow"/>
              </w:rPr>
              <w:t>Drawsko</w:t>
            </w:r>
          </w:p>
        </w:tc>
        <w:tc>
          <w:tcPr>
            <w:tcW w:w="1529" w:type="pct"/>
            <w:noWrap/>
            <w:hideMark/>
          </w:tcPr>
          <w:p w14:paraId="7D2430E4" w14:textId="77777777" w:rsidR="00840ECF" w:rsidRPr="00EC320A" w:rsidRDefault="00840ECF" w:rsidP="00A375D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lang w:eastAsia="pl-PL"/>
              </w:rPr>
            </w:pPr>
            <w:r w:rsidRPr="00EC320A">
              <w:rPr>
                <w:rFonts w:ascii="Arial Narrow" w:hAnsi="Arial Narrow"/>
              </w:rPr>
              <w:t>61,81%</w:t>
            </w:r>
          </w:p>
        </w:tc>
        <w:tc>
          <w:tcPr>
            <w:tcW w:w="1528" w:type="pct"/>
          </w:tcPr>
          <w:p w14:paraId="70749722" w14:textId="77777777" w:rsidR="00840ECF" w:rsidRPr="00EC320A" w:rsidRDefault="00840ECF" w:rsidP="00A375D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51,67%</w:t>
            </w:r>
          </w:p>
        </w:tc>
      </w:tr>
      <w:tr w:rsidR="00840ECF" w:rsidRPr="00EC320A" w14:paraId="57C0EBD9" w14:textId="77777777" w:rsidTr="0071183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43" w:type="pct"/>
            <w:noWrap/>
            <w:hideMark/>
          </w:tcPr>
          <w:p w14:paraId="24848BCA" w14:textId="77777777" w:rsidR="00840ECF" w:rsidRPr="00EC320A" w:rsidRDefault="00840ECF" w:rsidP="00037AC7">
            <w:pPr>
              <w:spacing w:after="0" w:line="276" w:lineRule="auto"/>
              <w:rPr>
                <w:rFonts w:ascii="Arial Narrow" w:hAnsi="Arial Narrow"/>
                <w:lang w:eastAsia="pl-PL"/>
              </w:rPr>
            </w:pPr>
            <w:r w:rsidRPr="00EC320A">
              <w:rPr>
                <w:rFonts w:ascii="Arial Narrow" w:hAnsi="Arial Narrow"/>
              </w:rPr>
              <w:t>Krzyż Wielkopolski</w:t>
            </w:r>
          </w:p>
        </w:tc>
        <w:tc>
          <w:tcPr>
            <w:tcW w:w="1529" w:type="pct"/>
            <w:noWrap/>
            <w:hideMark/>
          </w:tcPr>
          <w:p w14:paraId="0BF381FA" w14:textId="77777777" w:rsidR="00840ECF" w:rsidRPr="00EC320A" w:rsidRDefault="00840ECF" w:rsidP="00A375D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lang w:eastAsia="pl-PL"/>
              </w:rPr>
            </w:pPr>
            <w:r w:rsidRPr="00EC320A">
              <w:rPr>
                <w:rFonts w:ascii="Arial Narrow" w:hAnsi="Arial Narrow"/>
              </w:rPr>
              <w:t>56,77%</w:t>
            </w:r>
          </w:p>
        </w:tc>
        <w:tc>
          <w:tcPr>
            <w:tcW w:w="1528" w:type="pct"/>
          </w:tcPr>
          <w:p w14:paraId="17CE1323" w14:textId="77777777" w:rsidR="00840ECF" w:rsidRPr="00EC320A" w:rsidRDefault="00840ECF" w:rsidP="00A375D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63,79%</w:t>
            </w:r>
          </w:p>
        </w:tc>
      </w:tr>
      <w:tr w:rsidR="00840ECF" w:rsidRPr="00EC320A" w14:paraId="2539D195" w14:textId="77777777" w:rsidTr="00711838">
        <w:trPr>
          <w:trHeight w:val="227"/>
        </w:trPr>
        <w:tc>
          <w:tcPr>
            <w:cnfStyle w:val="001000000000" w:firstRow="0" w:lastRow="0" w:firstColumn="1" w:lastColumn="0" w:oddVBand="0" w:evenVBand="0" w:oddHBand="0" w:evenHBand="0" w:firstRowFirstColumn="0" w:firstRowLastColumn="0" w:lastRowFirstColumn="0" w:lastRowLastColumn="0"/>
            <w:tcW w:w="1943" w:type="pct"/>
            <w:noWrap/>
            <w:hideMark/>
          </w:tcPr>
          <w:p w14:paraId="1F24BE46" w14:textId="77777777" w:rsidR="00840ECF" w:rsidRPr="00EC320A" w:rsidRDefault="00840ECF" w:rsidP="00037AC7">
            <w:pPr>
              <w:spacing w:after="0" w:line="276" w:lineRule="auto"/>
              <w:rPr>
                <w:rFonts w:ascii="Arial Narrow" w:hAnsi="Arial Narrow"/>
                <w:lang w:eastAsia="pl-PL"/>
              </w:rPr>
            </w:pPr>
            <w:r w:rsidRPr="00EC320A">
              <w:rPr>
                <w:rFonts w:ascii="Arial Narrow" w:hAnsi="Arial Narrow"/>
              </w:rPr>
              <w:t>Trzcianka</w:t>
            </w:r>
          </w:p>
        </w:tc>
        <w:tc>
          <w:tcPr>
            <w:tcW w:w="1529" w:type="pct"/>
            <w:noWrap/>
            <w:hideMark/>
          </w:tcPr>
          <w:p w14:paraId="5FA4401F" w14:textId="77777777" w:rsidR="00840ECF" w:rsidRPr="00EC320A" w:rsidRDefault="00840ECF" w:rsidP="00A375D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lang w:eastAsia="pl-PL"/>
              </w:rPr>
            </w:pPr>
            <w:r w:rsidRPr="00EC320A">
              <w:rPr>
                <w:rFonts w:ascii="Arial Narrow" w:hAnsi="Arial Narrow"/>
              </w:rPr>
              <w:t>48,86%</w:t>
            </w:r>
          </w:p>
        </w:tc>
        <w:tc>
          <w:tcPr>
            <w:tcW w:w="1528" w:type="pct"/>
          </w:tcPr>
          <w:p w14:paraId="3B3CC40C" w14:textId="77777777" w:rsidR="00840ECF" w:rsidRPr="00EC320A" w:rsidRDefault="00840ECF" w:rsidP="00A375D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32,60%</w:t>
            </w:r>
          </w:p>
        </w:tc>
      </w:tr>
      <w:tr w:rsidR="00840ECF" w:rsidRPr="00EC320A" w14:paraId="78F937E6" w14:textId="77777777" w:rsidTr="0071183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43" w:type="pct"/>
            <w:noWrap/>
            <w:hideMark/>
          </w:tcPr>
          <w:p w14:paraId="362A1713" w14:textId="77777777" w:rsidR="00840ECF" w:rsidRPr="00EC320A" w:rsidRDefault="00840ECF" w:rsidP="00037AC7">
            <w:pPr>
              <w:spacing w:after="0" w:line="276" w:lineRule="auto"/>
              <w:rPr>
                <w:rFonts w:ascii="Arial Narrow" w:hAnsi="Arial Narrow"/>
                <w:lang w:eastAsia="pl-PL"/>
              </w:rPr>
            </w:pPr>
            <w:r w:rsidRPr="00EC320A">
              <w:rPr>
                <w:rFonts w:ascii="Arial Narrow" w:hAnsi="Arial Narrow"/>
              </w:rPr>
              <w:t>Tarnówka</w:t>
            </w:r>
          </w:p>
        </w:tc>
        <w:tc>
          <w:tcPr>
            <w:tcW w:w="1529" w:type="pct"/>
            <w:noWrap/>
            <w:hideMark/>
          </w:tcPr>
          <w:p w14:paraId="07C3F47F" w14:textId="77777777" w:rsidR="00840ECF" w:rsidRPr="00EC320A" w:rsidRDefault="00840ECF" w:rsidP="00A375D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lang w:eastAsia="pl-PL"/>
              </w:rPr>
            </w:pPr>
            <w:r w:rsidRPr="00EC320A">
              <w:rPr>
                <w:rFonts w:ascii="Arial Narrow" w:hAnsi="Arial Narrow"/>
              </w:rPr>
              <w:t>48,20%</w:t>
            </w:r>
          </w:p>
        </w:tc>
        <w:tc>
          <w:tcPr>
            <w:tcW w:w="1528" w:type="pct"/>
          </w:tcPr>
          <w:p w14:paraId="03874F48" w14:textId="77777777" w:rsidR="00840ECF" w:rsidRPr="00EC320A" w:rsidRDefault="00840ECF" w:rsidP="00A375D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42,43%</w:t>
            </w:r>
          </w:p>
        </w:tc>
      </w:tr>
      <w:tr w:rsidR="00840ECF" w:rsidRPr="00EC320A" w14:paraId="2CCE35A4" w14:textId="77777777" w:rsidTr="00711838">
        <w:trPr>
          <w:trHeight w:val="227"/>
        </w:trPr>
        <w:tc>
          <w:tcPr>
            <w:cnfStyle w:val="001000000000" w:firstRow="0" w:lastRow="0" w:firstColumn="1" w:lastColumn="0" w:oddVBand="0" w:evenVBand="0" w:oddHBand="0" w:evenHBand="0" w:firstRowFirstColumn="0" w:firstRowLastColumn="0" w:lastRowFirstColumn="0" w:lastRowLastColumn="0"/>
            <w:tcW w:w="1943" w:type="pct"/>
            <w:noWrap/>
            <w:hideMark/>
          </w:tcPr>
          <w:p w14:paraId="0BE25BFB" w14:textId="77777777" w:rsidR="00840ECF" w:rsidRPr="00EC320A" w:rsidRDefault="00840ECF" w:rsidP="00037AC7">
            <w:pPr>
              <w:spacing w:after="0" w:line="276" w:lineRule="auto"/>
              <w:rPr>
                <w:rFonts w:ascii="Arial Narrow" w:hAnsi="Arial Narrow"/>
                <w:lang w:eastAsia="pl-PL"/>
              </w:rPr>
            </w:pPr>
            <w:r w:rsidRPr="00EC320A">
              <w:rPr>
                <w:rFonts w:ascii="Arial Narrow" w:hAnsi="Arial Narrow"/>
              </w:rPr>
              <w:t>Chodzież</w:t>
            </w:r>
          </w:p>
        </w:tc>
        <w:tc>
          <w:tcPr>
            <w:tcW w:w="1529" w:type="pct"/>
            <w:noWrap/>
            <w:hideMark/>
          </w:tcPr>
          <w:p w14:paraId="05EF758B" w14:textId="77777777" w:rsidR="00840ECF" w:rsidRPr="00EC320A" w:rsidRDefault="00840ECF" w:rsidP="00A375D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lang w:eastAsia="pl-PL"/>
              </w:rPr>
            </w:pPr>
            <w:r w:rsidRPr="00EC320A">
              <w:rPr>
                <w:rFonts w:ascii="Arial Narrow" w:hAnsi="Arial Narrow"/>
              </w:rPr>
              <w:t>47,92%</w:t>
            </w:r>
          </w:p>
        </w:tc>
        <w:tc>
          <w:tcPr>
            <w:tcW w:w="1528" w:type="pct"/>
          </w:tcPr>
          <w:p w14:paraId="4E7D024D" w14:textId="77777777" w:rsidR="00840ECF" w:rsidRPr="00EC320A" w:rsidRDefault="00840ECF" w:rsidP="00A375D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56,64%</w:t>
            </w:r>
          </w:p>
        </w:tc>
      </w:tr>
      <w:tr w:rsidR="00840ECF" w:rsidRPr="00EC320A" w14:paraId="0067BCCD" w14:textId="77777777" w:rsidTr="0071183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43" w:type="pct"/>
            <w:noWrap/>
            <w:hideMark/>
          </w:tcPr>
          <w:p w14:paraId="7DEC9D1B" w14:textId="77777777" w:rsidR="00840ECF" w:rsidRPr="00EC320A" w:rsidRDefault="00840ECF" w:rsidP="00037AC7">
            <w:pPr>
              <w:spacing w:after="0" w:line="276" w:lineRule="auto"/>
              <w:rPr>
                <w:rFonts w:ascii="Arial Narrow" w:hAnsi="Arial Narrow"/>
                <w:lang w:eastAsia="pl-PL"/>
              </w:rPr>
            </w:pPr>
            <w:r w:rsidRPr="00EC320A">
              <w:rPr>
                <w:rFonts w:ascii="Arial Narrow" w:hAnsi="Arial Narrow"/>
              </w:rPr>
              <w:t>Szydłowo</w:t>
            </w:r>
          </w:p>
        </w:tc>
        <w:tc>
          <w:tcPr>
            <w:tcW w:w="1529" w:type="pct"/>
            <w:noWrap/>
            <w:hideMark/>
          </w:tcPr>
          <w:p w14:paraId="79540E6A" w14:textId="77777777" w:rsidR="00840ECF" w:rsidRPr="00EC320A" w:rsidRDefault="00840ECF" w:rsidP="00A375D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lang w:eastAsia="pl-PL"/>
              </w:rPr>
            </w:pPr>
            <w:r w:rsidRPr="00EC320A">
              <w:rPr>
                <w:rFonts w:ascii="Arial Narrow" w:hAnsi="Arial Narrow"/>
              </w:rPr>
              <w:t>39,87%</w:t>
            </w:r>
          </w:p>
        </w:tc>
        <w:tc>
          <w:tcPr>
            <w:tcW w:w="1528" w:type="pct"/>
          </w:tcPr>
          <w:p w14:paraId="28B9F138" w14:textId="77777777" w:rsidR="00840ECF" w:rsidRPr="00EC320A" w:rsidRDefault="00840ECF" w:rsidP="00A375D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40,29%</w:t>
            </w:r>
          </w:p>
        </w:tc>
      </w:tr>
      <w:tr w:rsidR="00840ECF" w:rsidRPr="00EC320A" w14:paraId="26B77965" w14:textId="77777777" w:rsidTr="00711838">
        <w:trPr>
          <w:trHeight w:val="227"/>
        </w:trPr>
        <w:tc>
          <w:tcPr>
            <w:cnfStyle w:val="001000000000" w:firstRow="0" w:lastRow="0" w:firstColumn="1" w:lastColumn="0" w:oddVBand="0" w:evenVBand="0" w:oddHBand="0" w:evenHBand="0" w:firstRowFirstColumn="0" w:firstRowLastColumn="0" w:lastRowFirstColumn="0" w:lastRowLastColumn="0"/>
            <w:tcW w:w="1943" w:type="pct"/>
            <w:noWrap/>
            <w:hideMark/>
          </w:tcPr>
          <w:p w14:paraId="26C2B494" w14:textId="77777777" w:rsidR="00840ECF" w:rsidRPr="00EC320A" w:rsidRDefault="00840ECF" w:rsidP="00037AC7">
            <w:pPr>
              <w:spacing w:after="0" w:line="276" w:lineRule="auto"/>
              <w:rPr>
                <w:rFonts w:ascii="Arial Narrow" w:hAnsi="Arial Narrow"/>
                <w:lang w:eastAsia="pl-PL"/>
              </w:rPr>
            </w:pPr>
            <w:r w:rsidRPr="00EC320A">
              <w:rPr>
                <w:rFonts w:ascii="Arial Narrow" w:hAnsi="Arial Narrow"/>
              </w:rPr>
              <w:t>Czarnków</w:t>
            </w:r>
          </w:p>
        </w:tc>
        <w:tc>
          <w:tcPr>
            <w:tcW w:w="1529" w:type="pct"/>
            <w:noWrap/>
            <w:hideMark/>
          </w:tcPr>
          <w:p w14:paraId="16965CC6" w14:textId="77777777" w:rsidR="00840ECF" w:rsidRPr="00EC320A" w:rsidRDefault="00840ECF" w:rsidP="00A375D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lang w:eastAsia="pl-PL"/>
              </w:rPr>
            </w:pPr>
            <w:r w:rsidRPr="00EC320A">
              <w:rPr>
                <w:rFonts w:ascii="Arial Narrow" w:hAnsi="Arial Narrow"/>
              </w:rPr>
              <w:t>39,70%</w:t>
            </w:r>
          </w:p>
        </w:tc>
        <w:tc>
          <w:tcPr>
            <w:tcW w:w="1528" w:type="pct"/>
          </w:tcPr>
          <w:p w14:paraId="2171D2FA" w14:textId="77777777" w:rsidR="00840ECF" w:rsidRPr="00EC320A" w:rsidRDefault="00840ECF" w:rsidP="00A375D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25,35%</w:t>
            </w:r>
          </w:p>
        </w:tc>
      </w:tr>
      <w:tr w:rsidR="00840ECF" w:rsidRPr="00EC320A" w14:paraId="1E1E09D7" w14:textId="77777777" w:rsidTr="0071183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43" w:type="pct"/>
            <w:noWrap/>
            <w:hideMark/>
          </w:tcPr>
          <w:p w14:paraId="67B8D07C" w14:textId="77777777" w:rsidR="00840ECF" w:rsidRPr="00EC320A" w:rsidRDefault="00840ECF" w:rsidP="00037AC7">
            <w:pPr>
              <w:spacing w:after="0" w:line="276" w:lineRule="auto"/>
              <w:rPr>
                <w:rFonts w:ascii="Arial Narrow" w:hAnsi="Arial Narrow"/>
                <w:lang w:eastAsia="pl-PL"/>
              </w:rPr>
            </w:pPr>
            <w:r w:rsidRPr="00EC320A">
              <w:rPr>
                <w:rFonts w:ascii="Arial Narrow" w:hAnsi="Arial Narrow"/>
              </w:rPr>
              <w:t>Budzyń</w:t>
            </w:r>
          </w:p>
        </w:tc>
        <w:tc>
          <w:tcPr>
            <w:tcW w:w="1529" w:type="pct"/>
            <w:noWrap/>
            <w:hideMark/>
          </w:tcPr>
          <w:p w14:paraId="3823191D" w14:textId="77777777" w:rsidR="00840ECF" w:rsidRPr="00EC320A" w:rsidRDefault="00840ECF" w:rsidP="00A375D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lang w:eastAsia="pl-PL"/>
              </w:rPr>
            </w:pPr>
            <w:r w:rsidRPr="00EC320A">
              <w:rPr>
                <w:rFonts w:ascii="Arial Narrow" w:hAnsi="Arial Narrow"/>
              </w:rPr>
              <w:t>35,46%</w:t>
            </w:r>
          </w:p>
        </w:tc>
        <w:tc>
          <w:tcPr>
            <w:tcW w:w="1528" w:type="pct"/>
          </w:tcPr>
          <w:p w14:paraId="35872EE0" w14:textId="77777777" w:rsidR="00840ECF" w:rsidRPr="00EC320A" w:rsidRDefault="00840ECF" w:rsidP="00A375D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0,39%</w:t>
            </w:r>
          </w:p>
        </w:tc>
      </w:tr>
      <w:tr w:rsidR="00A375D8" w:rsidRPr="00A375D8" w14:paraId="2CA41DFA" w14:textId="77777777" w:rsidTr="00711838">
        <w:trPr>
          <w:trHeight w:val="227"/>
        </w:trPr>
        <w:tc>
          <w:tcPr>
            <w:cnfStyle w:val="001000000000" w:firstRow="0" w:lastRow="0" w:firstColumn="1" w:lastColumn="0" w:oddVBand="0" w:evenVBand="0" w:oddHBand="0" w:evenHBand="0" w:firstRowFirstColumn="0" w:firstRowLastColumn="0" w:lastRowFirstColumn="0" w:lastRowLastColumn="0"/>
            <w:tcW w:w="1943" w:type="pct"/>
            <w:shd w:val="clear" w:color="auto" w:fill="5B9BD5" w:themeFill="accent5"/>
            <w:noWrap/>
            <w:hideMark/>
          </w:tcPr>
          <w:p w14:paraId="016C3502" w14:textId="77777777" w:rsidR="00840ECF" w:rsidRPr="00A375D8" w:rsidRDefault="00840ECF" w:rsidP="00037AC7">
            <w:pPr>
              <w:spacing w:after="0" w:line="276" w:lineRule="auto"/>
              <w:rPr>
                <w:rFonts w:ascii="Arial Narrow" w:hAnsi="Arial Narrow"/>
                <w:color w:val="FFFFFF" w:themeColor="background1"/>
                <w:lang w:eastAsia="pl-PL"/>
              </w:rPr>
            </w:pPr>
            <w:r w:rsidRPr="00A375D8">
              <w:rPr>
                <w:rFonts w:ascii="Arial Narrow" w:hAnsi="Arial Narrow"/>
                <w:color w:val="FFFFFF" w:themeColor="background1"/>
                <w:lang w:eastAsia="pl-PL"/>
              </w:rPr>
              <w:t>Nadnotecka Grupa Rybacka</w:t>
            </w:r>
          </w:p>
        </w:tc>
        <w:tc>
          <w:tcPr>
            <w:tcW w:w="1529" w:type="pct"/>
            <w:shd w:val="clear" w:color="auto" w:fill="5B9BD5" w:themeFill="accent5"/>
            <w:noWrap/>
            <w:hideMark/>
          </w:tcPr>
          <w:p w14:paraId="2F3A2E2C" w14:textId="77777777" w:rsidR="00840ECF" w:rsidRPr="00A375D8" w:rsidRDefault="00840ECF" w:rsidP="00A375D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FFFFFF" w:themeColor="background1"/>
                <w:lang w:eastAsia="pl-PL"/>
              </w:rPr>
            </w:pPr>
            <w:r w:rsidRPr="00A375D8">
              <w:rPr>
                <w:rFonts w:ascii="Arial Narrow" w:hAnsi="Arial Narrow"/>
                <w:b/>
                <w:bCs/>
                <w:color w:val="FFFFFF" w:themeColor="background1"/>
              </w:rPr>
              <w:t>49,87%</w:t>
            </w:r>
          </w:p>
        </w:tc>
        <w:tc>
          <w:tcPr>
            <w:tcW w:w="1528" w:type="pct"/>
            <w:shd w:val="clear" w:color="auto" w:fill="5B9BD5" w:themeFill="accent5"/>
          </w:tcPr>
          <w:p w14:paraId="660A1A69" w14:textId="77777777" w:rsidR="00840ECF" w:rsidRPr="00A375D8" w:rsidRDefault="00840ECF" w:rsidP="00A375D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rPr>
            </w:pPr>
            <w:r w:rsidRPr="00A375D8">
              <w:rPr>
                <w:rFonts w:ascii="Arial Narrow" w:hAnsi="Arial Narrow"/>
                <w:b/>
                <w:bCs/>
                <w:color w:val="FFFFFF" w:themeColor="background1"/>
              </w:rPr>
              <w:t>39,85%</w:t>
            </w:r>
          </w:p>
        </w:tc>
      </w:tr>
      <w:tr w:rsidR="00A375D8" w:rsidRPr="00A375D8" w14:paraId="0A024A56" w14:textId="77777777" w:rsidTr="0071183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43" w:type="pct"/>
            <w:shd w:val="clear" w:color="auto" w:fill="5B9BD5" w:themeFill="accent5"/>
            <w:noWrap/>
            <w:hideMark/>
          </w:tcPr>
          <w:p w14:paraId="2F1ECA4D" w14:textId="77777777" w:rsidR="00840ECF" w:rsidRPr="00A375D8" w:rsidRDefault="00840ECF" w:rsidP="00037AC7">
            <w:pPr>
              <w:spacing w:after="0" w:line="276" w:lineRule="auto"/>
              <w:rPr>
                <w:rFonts w:ascii="Arial Narrow" w:hAnsi="Arial Narrow"/>
                <w:color w:val="FFFFFF" w:themeColor="background1"/>
                <w:lang w:eastAsia="pl-PL"/>
              </w:rPr>
            </w:pPr>
            <w:r w:rsidRPr="00A375D8">
              <w:rPr>
                <w:rFonts w:ascii="Arial Narrow" w:hAnsi="Arial Narrow"/>
                <w:color w:val="FFFFFF" w:themeColor="background1"/>
                <w:lang w:eastAsia="pl-PL"/>
              </w:rPr>
              <w:t>województwo wielkopolskie</w:t>
            </w:r>
          </w:p>
        </w:tc>
        <w:tc>
          <w:tcPr>
            <w:tcW w:w="1529" w:type="pct"/>
            <w:shd w:val="clear" w:color="auto" w:fill="5B9BD5" w:themeFill="accent5"/>
            <w:noWrap/>
            <w:hideMark/>
          </w:tcPr>
          <w:p w14:paraId="4B43B494" w14:textId="77777777" w:rsidR="00840ECF" w:rsidRPr="00A375D8" w:rsidRDefault="00840ECF" w:rsidP="00A375D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FFFFFF" w:themeColor="background1"/>
                <w:lang w:eastAsia="pl-PL"/>
              </w:rPr>
            </w:pPr>
            <w:r w:rsidRPr="00A375D8">
              <w:rPr>
                <w:rFonts w:ascii="Arial Narrow" w:hAnsi="Arial Narrow"/>
                <w:b/>
                <w:bCs/>
                <w:color w:val="FFFFFF" w:themeColor="background1"/>
              </w:rPr>
              <w:t>25,80%</w:t>
            </w:r>
          </w:p>
        </w:tc>
        <w:tc>
          <w:tcPr>
            <w:tcW w:w="1528" w:type="pct"/>
            <w:shd w:val="clear" w:color="auto" w:fill="5B9BD5" w:themeFill="accent5"/>
          </w:tcPr>
          <w:p w14:paraId="7F736BFA" w14:textId="77777777" w:rsidR="00840ECF" w:rsidRPr="00A375D8" w:rsidRDefault="00840ECF" w:rsidP="00A375D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FFFFFF" w:themeColor="background1"/>
              </w:rPr>
            </w:pPr>
            <w:r w:rsidRPr="00A375D8">
              <w:rPr>
                <w:rFonts w:ascii="Arial Narrow" w:hAnsi="Arial Narrow"/>
                <w:b/>
                <w:bCs/>
                <w:color w:val="FFFFFF" w:themeColor="background1"/>
              </w:rPr>
              <w:t>29,62%</w:t>
            </w:r>
          </w:p>
        </w:tc>
      </w:tr>
      <w:tr w:rsidR="00A375D8" w:rsidRPr="00A375D8" w14:paraId="09E2063D" w14:textId="77777777" w:rsidTr="00711838">
        <w:trPr>
          <w:trHeight w:val="227"/>
        </w:trPr>
        <w:tc>
          <w:tcPr>
            <w:cnfStyle w:val="001000000000" w:firstRow="0" w:lastRow="0" w:firstColumn="1" w:lastColumn="0" w:oddVBand="0" w:evenVBand="0" w:oddHBand="0" w:evenHBand="0" w:firstRowFirstColumn="0" w:firstRowLastColumn="0" w:lastRowFirstColumn="0" w:lastRowLastColumn="0"/>
            <w:tcW w:w="1943" w:type="pct"/>
            <w:shd w:val="clear" w:color="auto" w:fill="5B9BD5" w:themeFill="accent5"/>
            <w:noWrap/>
            <w:hideMark/>
          </w:tcPr>
          <w:p w14:paraId="14EA8A1B" w14:textId="77777777" w:rsidR="00840ECF" w:rsidRPr="00A375D8" w:rsidRDefault="00840ECF" w:rsidP="00037AC7">
            <w:pPr>
              <w:spacing w:after="0" w:line="276" w:lineRule="auto"/>
              <w:rPr>
                <w:rFonts w:ascii="Arial Narrow" w:hAnsi="Arial Narrow"/>
                <w:color w:val="FFFFFF" w:themeColor="background1"/>
                <w:lang w:eastAsia="pl-PL"/>
              </w:rPr>
            </w:pPr>
            <w:r w:rsidRPr="00A375D8">
              <w:rPr>
                <w:rFonts w:ascii="Arial Narrow" w:hAnsi="Arial Narrow"/>
                <w:color w:val="FFFFFF" w:themeColor="background1"/>
                <w:lang w:eastAsia="pl-PL"/>
              </w:rPr>
              <w:t>Polska</w:t>
            </w:r>
          </w:p>
        </w:tc>
        <w:tc>
          <w:tcPr>
            <w:tcW w:w="1529" w:type="pct"/>
            <w:shd w:val="clear" w:color="auto" w:fill="5B9BD5" w:themeFill="accent5"/>
            <w:noWrap/>
            <w:hideMark/>
          </w:tcPr>
          <w:p w14:paraId="04C0DE84" w14:textId="77777777" w:rsidR="00840ECF" w:rsidRPr="00A375D8" w:rsidRDefault="00840ECF" w:rsidP="00A375D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FFFFFF" w:themeColor="background1"/>
                <w:lang w:eastAsia="pl-PL"/>
              </w:rPr>
            </w:pPr>
            <w:r w:rsidRPr="00A375D8">
              <w:rPr>
                <w:rFonts w:ascii="Arial Narrow" w:hAnsi="Arial Narrow"/>
                <w:b/>
                <w:bCs/>
                <w:color w:val="FFFFFF" w:themeColor="background1"/>
              </w:rPr>
              <w:t>29,66%</w:t>
            </w:r>
          </w:p>
        </w:tc>
        <w:tc>
          <w:tcPr>
            <w:tcW w:w="1528" w:type="pct"/>
            <w:shd w:val="clear" w:color="auto" w:fill="5B9BD5" w:themeFill="accent5"/>
          </w:tcPr>
          <w:p w14:paraId="762523F9" w14:textId="77777777" w:rsidR="00840ECF" w:rsidRPr="00A375D8" w:rsidRDefault="00840ECF" w:rsidP="00A375D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rPr>
            </w:pPr>
            <w:r w:rsidRPr="00A375D8">
              <w:rPr>
                <w:rFonts w:ascii="Arial Narrow" w:hAnsi="Arial Narrow"/>
                <w:b/>
                <w:bCs/>
                <w:color w:val="FFFFFF" w:themeColor="background1"/>
              </w:rPr>
              <w:t>32,30%</w:t>
            </w:r>
          </w:p>
        </w:tc>
      </w:tr>
    </w:tbl>
    <w:p w14:paraId="3F161286" w14:textId="77777777" w:rsidR="00840ECF" w:rsidRPr="00EC320A" w:rsidRDefault="00840ECF" w:rsidP="00037AC7">
      <w:pPr>
        <w:pStyle w:val="podpiselementu"/>
        <w:spacing w:before="0" w:after="0"/>
        <w:rPr>
          <w:rFonts w:ascii="Arial Narrow" w:hAnsi="Arial Narrow"/>
          <w:lang w:val="pl-PL"/>
        </w:rPr>
      </w:pPr>
      <w:r w:rsidRPr="00EC320A">
        <w:rPr>
          <w:rFonts w:ascii="Arial Narrow" w:hAnsi="Arial Narrow"/>
          <w:lang w:val="pl-PL"/>
        </w:rPr>
        <w:t>Źródło: Opracowanie własne na podstawie danych BDL GUS 2022</w:t>
      </w:r>
    </w:p>
    <w:p w14:paraId="4CD179A4" w14:textId="736116B1" w:rsidR="00840ECF" w:rsidRPr="00EC320A" w:rsidRDefault="00840ECF" w:rsidP="002E20D4">
      <w:pPr>
        <w:spacing w:before="240" w:after="0"/>
        <w:jc w:val="both"/>
        <w:rPr>
          <w:rFonts w:ascii="Arial Narrow" w:hAnsi="Arial Narrow"/>
        </w:rPr>
      </w:pPr>
      <w:r w:rsidRPr="00EC320A">
        <w:rPr>
          <w:rFonts w:ascii="Arial Narrow" w:hAnsi="Arial Narrow"/>
        </w:rPr>
        <w:t xml:space="preserve">Odsetek terenów prawnie chronionych jest wysoki. Średnia dla obszaru NGR wynosi 39,85%, dla Wielkopolski 29,62% a dla Polski 32,20%. Bardzo wysoki odsetek trenów chronionych (ponad 50%) jest w gminach Wieleń, Drawsko, Krzyż Wielkopolski i Chodzież. Natomiast gmina Budzyń prawie pozbawiona jest terenów chronionych. Zgodnie z metodologią GUS, dane dotyczące powierzchni o szczególnych walorach przyrodniczych prawnie chronionej nie uwzględniają informacji o obszarach Natura 2000. </w:t>
      </w:r>
    </w:p>
    <w:p w14:paraId="1B34760D" w14:textId="1CD7F6F5" w:rsidR="00840ECF" w:rsidRPr="00EC320A" w:rsidRDefault="00840ECF" w:rsidP="00037AC7">
      <w:pPr>
        <w:pStyle w:val="Legenda"/>
        <w:spacing w:after="0"/>
        <w:rPr>
          <w:rFonts w:ascii="Arial Narrow" w:hAnsi="Arial Narrow"/>
          <w:sz w:val="22"/>
          <w:szCs w:val="22"/>
        </w:rPr>
      </w:pPr>
      <w:bookmarkStart w:id="133" w:name="_Toc176267643"/>
      <w:r w:rsidRPr="00EC320A">
        <w:rPr>
          <w:rFonts w:ascii="Arial Narrow" w:hAnsi="Arial Narrow"/>
          <w:sz w:val="22"/>
          <w:szCs w:val="22"/>
        </w:rPr>
        <w:t xml:space="preserve">Tabela </w:t>
      </w:r>
      <w:r w:rsidRPr="00EC320A">
        <w:rPr>
          <w:rFonts w:ascii="Arial Narrow" w:hAnsi="Arial Narrow"/>
          <w:sz w:val="22"/>
          <w:szCs w:val="22"/>
        </w:rPr>
        <w:fldChar w:fldCharType="begin"/>
      </w:r>
      <w:r w:rsidRPr="00EC320A">
        <w:rPr>
          <w:rFonts w:ascii="Arial Narrow" w:hAnsi="Arial Narrow"/>
          <w:sz w:val="22"/>
          <w:szCs w:val="22"/>
        </w:rPr>
        <w:instrText xml:space="preserve"> SEQ Tabela \* ARABIC </w:instrText>
      </w:r>
      <w:r w:rsidRPr="00EC320A">
        <w:rPr>
          <w:rFonts w:ascii="Arial Narrow" w:hAnsi="Arial Narrow"/>
          <w:sz w:val="22"/>
          <w:szCs w:val="22"/>
        </w:rPr>
        <w:fldChar w:fldCharType="separate"/>
      </w:r>
      <w:r w:rsidR="002C64CA">
        <w:rPr>
          <w:rFonts w:ascii="Arial Narrow" w:hAnsi="Arial Narrow"/>
          <w:noProof/>
          <w:sz w:val="22"/>
          <w:szCs w:val="22"/>
        </w:rPr>
        <w:t>7</w:t>
      </w:r>
      <w:r w:rsidRPr="00EC320A">
        <w:rPr>
          <w:rFonts w:ascii="Arial Narrow" w:hAnsi="Arial Narrow"/>
          <w:noProof/>
          <w:sz w:val="22"/>
          <w:szCs w:val="22"/>
        </w:rPr>
        <w:fldChar w:fldCharType="end"/>
      </w:r>
      <w:r w:rsidRPr="00EC320A">
        <w:rPr>
          <w:rFonts w:ascii="Arial Narrow" w:hAnsi="Arial Narrow"/>
          <w:sz w:val="22"/>
          <w:szCs w:val="22"/>
        </w:rPr>
        <w:t>: Obszary NATURA 2000 PLH na obszarze NGR</w:t>
      </w:r>
      <w:bookmarkEnd w:id="133"/>
    </w:p>
    <w:tbl>
      <w:tblPr>
        <w:tblStyle w:val="Tabelasiatki4akcent5"/>
        <w:tblW w:w="5000" w:type="pct"/>
        <w:tblLook w:val="04A0" w:firstRow="1" w:lastRow="0" w:firstColumn="1" w:lastColumn="0" w:noHBand="0" w:noVBand="1"/>
      </w:tblPr>
      <w:tblGrid>
        <w:gridCol w:w="3741"/>
        <w:gridCol w:w="2944"/>
        <w:gridCol w:w="2942"/>
      </w:tblGrid>
      <w:tr w:rsidR="00D665AC" w:rsidRPr="00D665AC" w14:paraId="3D2E1FBB" w14:textId="77777777" w:rsidTr="00711838">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43" w:type="pct"/>
            <w:hideMark/>
          </w:tcPr>
          <w:p w14:paraId="46A192A9" w14:textId="38D5B66B" w:rsidR="00840ECF" w:rsidRPr="00D665AC" w:rsidRDefault="00711838" w:rsidP="00037AC7">
            <w:pPr>
              <w:spacing w:after="0" w:line="276" w:lineRule="auto"/>
              <w:rPr>
                <w:rFonts w:ascii="Arial Narrow" w:hAnsi="Arial Narrow"/>
                <w:lang w:eastAsia="pl-PL"/>
              </w:rPr>
            </w:pPr>
            <w:r>
              <w:rPr>
                <w:rFonts w:ascii="Arial Narrow" w:hAnsi="Arial Narrow"/>
                <w:lang w:eastAsia="pl-PL"/>
              </w:rPr>
              <w:t>N</w:t>
            </w:r>
            <w:r w:rsidR="00840ECF" w:rsidRPr="00D665AC">
              <w:rPr>
                <w:rFonts w:ascii="Arial Narrow" w:hAnsi="Arial Narrow"/>
                <w:lang w:eastAsia="pl-PL"/>
              </w:rPr>
              <w:t>azwa</w:t>
            </w:r>
          </w:p>
        </w:tc>
        <w:tc>
          <w:tcPr>
            <w:tcW w:w="1529" w:type="pct"/>
            <w:hideMark/>
          </w:tcPr>
          <w:p w14:paraId="3F84313D" w14:textId="77777777" w:rsidR="00840ECF" w:rsidRPr="00D665AC" w:rsidRDefault="00840ECF" w:rsidP="00A375D8">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lang w:eastAsia="pl-PL"/>
              </w:rPr>
            </w:pPr>
            <w:r w:rsidRPr="00D665AC">
              <w:rPr>
                <w:rFonts w:ascii="Arial Narrow" w:eastAsia="Times New Roman" w:hAnsi="Arial Narrow"/>
                <w:lang w:eastAsia="pl-PL"/>
              </w:rPr>
              <w:t>Powierzchnia całkowita [km</w:t>
            </w:r>
            <w:r w:rsidRPr="00D665AC">
              <w:rPr>
                <w:rFonts w:ascii="Arial Narrow" w:eastAsia="Times New Roman" w:hAnsi="Arial Narrow"/>
                <w:vertAlign w:val="superscript"/>
                <w:lang w:eastAsia="pl-PL"/>
              </w:rPr>
              <w:t>2</w:t>
            </w:r>
            <w:r w:rsidRPr="00D665AC">
              <w:rPr>
                <w:rFonts w:ascii="Arial Narrow" w:eastAsia="Times New Roman" w:hAnsi="Arial Narrow"/>
                <w:lang w:eastAsia="pl-PL"/>
              </w:rPr>
              <w:t>]</w:t>
            </w:r>
          </w:p>
        </w:tc>
        <w:tc>
          <w:tcPr>
            <w:tcW w:w="1528" w:type="pct"/>
            <w:hideMark/>
          </w:tcPr>
          <w:p w14:paraId="4D61D4D0" w14:textId="77777777" w:rsidR="00840ECF" w:rsidRPr="00D665AC" w:rsidRDefault="00840ECF" w:rsidP="00A375D8">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lang w:eastAsia="pl-PL"/>
              </w:rPr>
            </w:pPr>
            <w:r w:rsidRPr="00D665AC">
              <w:rPr>
                <w:rFonts w:ascii="Arial Narrow" w:eastAsia="Times New Roman" w:hAnsi="Arial Narrow"/>
                <w:lang w:eastAsia="pl-PL"/>
              </w:rPr>
              <w:t>Powierzchnia na terenie NGR [km</w:t>
            </w:r>
            <w:r w:rsidRPr="00D665AC">
              <w:rPr>
                <w:rFonts w:ascii="Arial Narrow" w:eastAsia="Times New Roman" w:hAnsi="Arial Narrow"/>
                <w:vertAlign w:val="superscript"/>
                <w:lang w:eastAsia="pl-PL"/>
              </w:rPr>
              <w:t>2</w:t>
            </w:r>
            <w:r w:rsidRPr="00D665AC">
              <w:rPr>
                <w:rFonts w:ascii="Arial Narrow" w:eastAsia="Times New Roman" w:hAnsi="Arial Narrow"/>
                <w:lang w:eastAsia="pl-PL"/>
              </w:rPr>
              <w:t>]</w:t>
            </w:r>
          </w:p>
        </w:tc>
      </w:tr>
      <w:tr w:rsidR="00840ECF" w:rsidRPr="00EC320A" w14:paraId="584D20BF" w14:textId="77777777" w:rsidTr="00711838">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43" w:type="pct"/>
            <w:hideMark/>
          </w:tcPr>
          <w:p w14:paraId="2D841F8D" w14:textId="77777777" w:rsidR="00840ECF" w:rsidRPr="00EC320A" w:rsidRDefault="00840ECF" w:rsidP="00037AC7">
            <w:pPr>
              <w:spacing w:after="0" w:line="276" w:lineRule="auto"/>
              <w:rPr>
                <w:rFonts w:ascii="Arial Narrow" w:eastAsia="Times New Roman" w:hAnsi="Arial Narrow"/>
                <w:color w:val="000000"/>
                <w:lang w:eastAsia="pl-PL"/>
              </w:rPr>
            </w:pPr>
            <w:r w:rsidRPr="00EC320A">
              <w:rPr>
                <w:rFonts w:ascii="Arial Narrow" w:hAnsi="Arial Narrow"/>
              </w:rPr>
              <w:t>Dolina Noteci</w:t>
            </w:r>
          </w:p>
        </w:tc>
        <w:tc>
          <w:tcPr>
            <w:tcW w:w="1529" w:type="pct"/>
            <w:hideMark/>
          </w:tcPr>
          <w:p w14:paraId="40BB3D2A" w14:textId="77777777" w:rsidR="00840ECF" w:rsidRPr="00EC320A" w:rsidRDefault="00840ECF" w:rsidP="00A375D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eastAsia="pl-PL"/>
              </w:rPr>
            </w:pPr>
            <w:r w:rsidRPr="00EC320A">
              <w:rPr>
                <w:rFonts w:ascii="Arial Narrow" w:hAnsi="Arial Narrow"/>
              </w:rPr>
              <w:t>506</w:t>
            </w:r>
          </w:p>
        </w:tc>
        <w:tc>
          <w:tcPr>
            <w:tcW w:w="1528" w:type="pct"/>
            <w:hideMark/>
          </w:tcPr>
          <w:p w14:paraId="6A263F09" w14:textId="77777777" w:rsidR="00840ECF" w:rsidRPr="00EC320A" w:rsidRDefault="00840ECF" w:rsidP="00A375D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lang w:eastAsia="pl-PL"/>
              </w:rPr>
            </w:pPr>
            <w:r w:rsidRPr="00EC320A">
              <w:rPr>
                <w:rFonts w:ascii="Arial Narrow" w:hAnsi="Arial Narrow"/>
              </w:rPr>
              <w:t>190</w:t>
            </w:r>
          </w:p>
        </w:tc>
      </w:tr>
      <w:tr w:rsidR="00840ECF" w:rsidRPr="00EC320A" w14:paraId="59E015F4" w14:textId="77777777" w:rsidTr="00711838">
        <w:trPr>
          <w:trHeight w:val="294"/>
        </w:trPr>
        <w:tc>
          <w:tcPr>
            <w:cnfStyle w:val="001000000000" w:firstRow="0" w:lastRow="0" w:firstColumn="1" w:lastColumn="0" w:oddVBand="0" w:evenVBand="0" w:oddHBand="0" w:evenHBand="0" w:firstRowFirstColumn="0" w:firstRowLastColumn="0" w:lastRowFirstColumn="0" w:lastRowLastColumn="0"/>
            <w:tcW w:w="1943" w:type="pct"/>
            <w:hideMark/>
          </w:tcPr>
          <w:p w14:paraId="21EE2F7B" w14:textId="77777777" w:rsidR="00840ECF" w:rsidRPr="00EC320A" w:rsidRDefault="00840ECF" w:rsidP="00037AC7">
            <w:pPr>
              <w:spacing w:after="0" w:line="276" w:lineRule="auto"/>
              <w:rPr>
                <w:rFonts w:ascii="Arial Narrow" w:hAnsi="Arial Narrow"/>
                <w:color w:val="000000"/>
                <w:lang w:eastAsia="pl-PL"/>
              </w:rPr>
            </w:pPr>
            <w:r w:rsidRPr="00EC320A">
              <w:rPr>
                <w:rFonts w:ascii="Arial Narrow" w:hAnsi="Arial Narrow"/>
              </w:rPr>
              <w:t>Uroczyska Puszczy Drawskiej</w:t>
            </w:r>
          </w:p>
        </w:tc>
        <w:tc>
          <w:tcPr>
            <w:tcW w:w="1529" w:type="pct"/>
            <w:hideMark/>
          </w:tcPr>
          <w:p w14:paraId="49A05155" w14:textId="77777777" w:rsidR="00840ECF" w:rsidRPr="00EC320A" w:rsidRDefault="00840ECF" w:rsidP="00A375D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eastAsia="pl-PL"/>
              </w:rPr>
            </w:pPr>
            <w:r w:rsidRPr="00EC320A">
              <w:rPr>
                <w:rFonts w:ascii="Arial Narrow" w:hAnsi="Arial Narrow"/>
              </w:rPr>
              <w:t>748</w:t>
            </w:r>
          </w:p>
        </w:tc>
        <w:tc>
          <w:tcPr>
            <w:tcW w:w="1528" w:type="pct"/>
            <w:hideMark/>
          </w:tcPr>
          <w:p w14:paraId="265D06F1" w14:textId="77777777" w:rsidR="00840ECF" w:rsidRPr="00EC320A" w:rsidRDefault="00840ECF" w:rsidP="00A375D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lang w:eastAsia="pl-PL"/>
              </w:rPr>
            </w:pPr>
            <w:r w:rsidRPr="00EC320A">
              <w:rPr>
                <w:rFonts w:ascii="Arial Narrow" w:hAnsi="Arial Narrow"/>
              </w:rPr>
              <w:t>98</w:t>
            </w:r>
          </w:p>
        </w:tc>
      </w:tr>
      <w:tr w:rsidR="00840ECF" w:rsidRPr="00EC320A" w14:paraId="1870C37A" w14:textId="77777777" w:rsidTr="00711838">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43" w:type="pct"/>
            <w:hideMark/>
          </w:tcPr>
          <w:p w14:paraId="04B719A5" w14:textId="77777777" w:rsidR="00840ECF" w:rsidRPr="00EC320A" w:rsidRDefault="00840ECF" w:rsidP="00037AC7">
            <w:pPr>
              <w:spacing w:after="0" w:line="276" w:lineRule="auto"/>
              <w:rPr>
                <w:rFonts w:ascii="Arial Narrow" w:hAnsi="Arial Narrow"/>
                <w:color w:val="000000"/>
                <w:lang w:eastAsia="pl-PL"/>
              </w:rPr>
            </w:pPr>
            <w:r w:rsidRPr="00EC320A">
              <w:rPr>
                <w:rFonts w:ascii="Arial Narrow" w:hAnsi="Arial Narrow"/>
              </w:rPr>
              <w:t>Ostoja Pilska</w:t>
            </w:r>
          </w:p>
        </w:tc>
        <w:tc>
          <w:tcPr>
            <w:tcW w:w="1529" w:type="pct"/>
            <w:hideMark/>
          </w:tcPr>
          <w:p w14:paraId="7F5F86E9" w14:textId="77777777" w:rsidR="00840ECF" w:rsidRPr="00EC320A" w:rsidRDefault="00840ECF" w:rsidP="00A375D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eastAsia="pl-PL"/>
              </w:rPr>
            </w:pPr>
            <w:r w:rsidRPr="00EC320A">
              <w:rPr>
                <w:rFonts w:ascii="Arial Narrow" w:hAnsi="Arial Narrow"/>
              </w:rPr>
              <w:t>33</w:t>
            </w:r>
          </w:p>
        </w:tc>
        <w:tc>
          <w:tcPr>
            <w:tcW w:w="1528" w:type="pct"/>
            <w:hideMark/>
          </w:tcPr>
          <w:p w14:paraId="0EC78CC9" w14:textId="77777777" w:rsidR="00840ECF" w:rsidRPr="00EC320A" w:rsidRDefault="00840ECF" w:rsidP="00A375D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lang w:eastAsia="pl-PL"/>
              </w:rPr>
            </w:pPr>
            <w:r w:rsidRPr="00EC320A">
              <w:rPr>
                <w:rFonts w:ascii="Arial Narrow" w:hAnsi="Arial Narrow"/>
              </w:rPr>
              <w:t>14</w:t>
            </w:r>
          </w:p>
        </w:tc>
      </w:tr>
      <w:tr w:rsidR="00840ECF" w:rsidRPr="00EC320A" w14:paraId="21D36CB4" w14:textId="77777777" w:rsidTr="00711838">
        <w:trPr>
          <w:trHeight w:val="294"/>
        </w:trPr>
        <w:tc>
          <w:tcPr>
            <w:cnfStyle w:val="001000000000" w:firstRow="0" w:lastRow="0" w:firstColumn="1" w:lastColumn="0" w:oddVBand="0" w:evenVBand="0" w:oddHBand="0" w:evenHBand="0" w:firstRowFirstColumn="0" w:firstRowLastColumn="0" w:lastRowFirstColumn="0" w:lastRowLastColumn="0"/>
            <w:tcW w:w="1943" w:type="pct"/>
            <w:hideMark/>
          </w:tcPr>
          <w:p w14:paraId="3907EB99" w14:textId="77777777" w:rsidR="00840ECF" w:rsidRPr="00EC320A" w:rsidRDefault="00840ECF" w:rsidP="00037AC7">
            <w:pPr>
              <w:spacing w:after="0" w:line="276" w:lineRule="auto"/>
              <w:rPr>
                <w:rFonts w:ascii="Arial Narrow" w:hAnsi="Arial Narrow"/>
                <w:color w:val="000000"/>
                <w:lang w:eastAsia="pl-PL"/>
              </w:rPr>
            </w:pPr>
            <w:r w:rsidRPr="00EC320A">
              <w:rPr>
                <w:rFonts w:ascii="Arial Narrow" w:hAnsi="Arial Narrow"/>
              </w:rPr>
              <w:t>Dolina Bukówki</w:t>
            </w:r>
          </w:p>
        </w:tc>
        <w:tc>
          <w:tcPr>
            <w:tcW w:w="1529" w:type="pct"/>
            <w:hideMark/>
          </w:tcPr>
          <w:p w14:paraId="7FE622F9" w14:textId="77777777" w:rsidR="00840ECF" w:rsidRPr="00EC320A" w:rsidRDefault="00840ECF" w:rsidP="00A375D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eastAsia="pl-PL"/>
              </w:rPr>
            </w:pPr>
            <w:r w:rsidRPr="00EC320A">
              <w:rPr>
                <w:rFonts w:ascii="Arial Narrow" w:hAnsi="Arial Narrow"/>
              </w:rPr>
              <w:t>8</w:t>
            </w:r>
          </w:p>
        </w:tc>
        <w:tc>
          <w:tcPr>
            <w:tcW w:w="1528" w:type="pct"/>
            <w:hideMark/>
          </w:tcPr>
          <w:p w14:paraId="3AD894DB" w14:textId="77777777" w:rsidR="00840ECF" w:rsidRPr="00EC320A" w:rsidRDefault="00840ECF" w:rsidP="00A375D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lang w:eastAsia="pl-PL"/>
              </w:rPr>
            </w:pPr>
            <w:r w:rsidRPr="00EC320A">
              <w:rPr>
                <w:rFonts w:ascii="Arial Narrow" w:hAnsi="Arial Narrow"/>
              </w:rPr>
              <w:t>8</w:t>
            </w:r>
          </w:p>
        </w:tc>
      </w:tr>
      <w:tr w:rsidR="00840ECF" w:rsidRPr="00EC320A" w14:paraId="10E601B1" w14:textId="77777777" w:rsidTr="00711838">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43" w:type="pct"/>
            <w:hideMark/>
          </w:tcPr>
          <w:p w14:paraId="46FDF262" w14:textId="77777777" w:rsidR="00840ECF" w:rsidRPr="00EC320A" w:rsidRDefault="00840ECF" w:rsidP="00037AC7">
            <w:pPr>
              <w:spacing w:after="0" w:line="276" w:lineRule="auto"/>
              <w:rPr>
                <w:rFonts w:ascii="Arial Narrow" w:hAnsi="Arial Narrow"/>
                <w:color w:val="000000"/>
                <w:lang w:eastAsia="pl-PL"/>
              </w:rPr>
            </w:pPr>
            <w:r w:rsidRPr="00EC320A">
              <w:rPr>
                <w:rFonts w:ascii="Arial Narrow" w:hAnsi="Arial Narrow"/>
              </w:rPr>
              <w:t>Dolina Miały</w:t>
            </w:r>
          </w:p>
        </w:tc>
        <w:tc>
          <w:tcPr>
            <w:tcW w:w="1529" w:type="pct"/>
            <w:hideMark/>
          </w:tcPr>
          <w:p w14:paraId="17486DE6" w14:textId="77777777" w:rsidR="00840ECF" w:rsidRPr="00EC320A" w:rsidRDefault="00840ECF" w:rsidP="00A375D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eastAsia="pl-PL"/>
              </w:rPr>
            </w:pPr>
            <w:r w:rsidRPr="00EC320A">
              <w:rPr>
                <w:rFonts w:ascii="Arial Narrow" w:hAnsi="Arial Narrow"/>
              </w:rPr>
              <w:t>6</w:t>
            </w:r>
          </w:p>
        </w:tc>
        <w:tc>
          <w:tcPr>
            <w:tcW w:w="1528" w:type="pct"/>
            <w:hideMark/>
          </w:tcPr>
          <w:p w14:paraId="50ACD14B" w14:textId="77777777" w:rsidR="00840ECF" w:rsidRPr="00EC320A" w:rsidRDefault="00840ECF" w:rsidP="00A375D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lang w:eastAsia="pl-PL"/>
              </w:rPr>
            </w:pPr>
            <w:r w:rsidRPr="00EC320A">
              <w:rPr>
                <w:rFonts w:ascii="Arial Narrow" w:hAnsi="Arial Narrow"/>
              </w:rPr>
              <w:t>6</w:t>
            </w:r>
          </w:p>
        </w:tc>
      </w:tr>
      <w:tr w:rsidR="00840ECF" w:rsidRPr="00EC320A" w14:paraId="416792DA" w14:textId="77777777" w:rsidTr="00711838">
        <w:trPr>
          <w:trHeight w:val="294"/>
        </w:trPr>
        <w:tc>
          <w:tcPr>
            <w:cnfStyle w:val="001000000000" w:firstRow="0" w:lastRow="0" w:firstColumn="1" w:lastColumn="0" w:oddVBand="0" w:evenVBand="0" w:oddHBand="0" w:evenHBand="0" w:firstRowFirstColumn="0" w:firstRowLastColumn="0" w:lastRowFirstColumn="0" w:lastRowLastColumn="0"/>
            <w:tcW w:w="1943" w:type="pct"/>
            <w:hideMark/>
          </w:tcPr>
          <w:p w14:paraId="62DB95CD" w14:textId="77777777" w:rsidR="00840ECF" w:rsidRPr="00EC320A" w:rsidRDefault="00840ECF" w:rsidP="00037AC7">
            <w:pPr>
              <w:spacing w:after="0" w:line="276" w:lineRule="auto"/>
              <w:rPr>
                <w:rFonts w:ascii="Arial Narrow" w:hAnsi="Arial Narrow"/>
                <w:color w:val="000000"/>
                <w:lang w:eastAsia="pl-PL"/>
              </w:rPr>
            </w:pPr>
            <w:r w:rsidRPr="00EC320A">
              <w:rPr>
                <w:rFonts w:ascii="Arial Narrow" w:hAnsi="Arial Narrow"/>
              </w:rPr>
              <w:t>Dolina Rurzycy</w:t>
            </w:r>
          </w:p>
        </w:tc>
        <w:tc>
          <w:tcPr>
            <w:tcW w:w="1529" w:type="pct"/>
            <w:hideMark/>
          </w:tcPr>
          <w:p w14:paraId="1D0EC3A6" w14:textId="77777777" w:rsidR="00840ECF" w:rsidRPr="00EC320A" w:rsidRDefault="00840ECF" w:rsidP="00A375D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eastAsia="pl-PL"/>
              </w:rPr>
            </w:pPr>
            <w:r w:rsidRPr="00EC320A">
              <w:rPr>
                <w:rFonts w:ascii="Arial Narrow" w:hAnsi="Arial Narrow"/>
              </w:rPr>
              <w:t>18</w:t>
            </w:r>
          </w:p>
        </w:tc>
        <w:tc>
          <w:tcPr>
            <w:tcW w:w="1528" w:type="pct"/>
            <w:hideMark/>
          </w:tcPr>
          <w:p w14:paraId="5A74798A" w14:textId="77777777" w:rsidR="00840ECF" w:rsidRPr="00EC320A" w:rsidRDefault="00840ECF" w:rsidP="00A375D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lang w:eastAsia="pl-PL"/>
              </w:rPr>
            </w:pPr>
            <w:r w:rsidRPr="00EC320A">
              <w:rPr>
                <w:rFonts w:ascii="Arial Narrow" w:hAnsi="Arial Narrow"/>
              </w:rPr>
              <w:t>2</w:t>
            </w:r>
          </w:p>
        </w:tc>
      </w:tr>
    </w:tbl>
    <w:p w14:paraId="3D79885E" w14:textId="77777777" w:rsidR="00840ECF" w:rsidRPr="00EC320A" w:rsidRDefault="00840ECF" w:rsidP="00037AC7">
      <w:pPr>
        <w:pStyle w:val="podpiselementu"/>
        <w:spacing w:before="0" w:after="0"/>
        <w:rPr>
          <w:rFonts w:ascii="Arial Narrow" w:hAnsi="Arial Narrow"/>
          <w:lang w:val="pl-PL"/>
        </w:rPr>
      </w:pPr>
      <w:r w:rsidRPr="00EC320A">
        <w:rPr>
          <w:rFonts w:ascii="Arial Narrow" w:hAnsi="Arial Narrow"/>
          <w:lang w:val="pl-PL"/>
        </w:rPr>
        <w:t>Źródło: Opracowanie własne na podstawie danych GDOŚ</w:t>
      </w:r>
    </w:p>
    <w:p w14:paraId="7A714973" w14:textId="6B17EDA0" w:rsidR="00840ECF" w:rsidRPr="00EC320A" w:rsidRDefault="00840ECF" w:rsidP="002E20D4">
      <w:pPr>
        <w:spacing w:before="240" w:after="0"/>
        <w:jc w:val="both"/>
        <w:rPr>
          <w:rFonts w:ascii="Arial Narrow" w:hAnsi="Arial Narrow"/>
        </w:rPr>
      </w:pPr>
      <w:r w:rsidRPr="00EC320A">
        <w:rPr>
          <w:rFonts w:ascii="Arial Narrow" w:hAnsi="Arial Narrow"/>
        </w:rPr>
        <w:lastRenderedPageBreak/>
        <w:t xml:space="preserve">Na terenie gmin Tarnówka i Szydłowo znajduje się obszar Natura 2000 PLB Puszcza nad Gwdą. W centralnej części obszaru wzdłuż biegu Noteci znajduje się obszar Nadnoteckie Łęgi, która stanowi ważną ostoję ptasią o randze </w:t>
      </w:r>
      <w:r w:rsidR="007A7B07" w:rsidRPr="00EC320A">
        <w:rPr>
          <w:rFonts w:ascii="Arial Narrow" w:hAnsi="Arial Narrow"/>
        </w:rPr>
        <w:t>Europejskiej</w:t>
      </w:r>
      <w:r w:rsidRPr="00EC320A">
        <w:rPr>
          <w:rFonts w:ascii="Arial Narrow" w:hAnsi="Arial Narrow"/>
        </w:rPr>
        <w:t xml:space="preserve">, spotkać można wiele gatunków ptaków chronionych </w:t>
      </w:r>
      <w:r w:rsidR="0050314A" w:rsidRPr="00EC320A">
        <w:rPr>
          <w:rFonts w:ascii="Arial Narrow" w:hAnsi="Arial Narrow"/>
        </w:rPr>
        <w:t>E</w:t>
      </w:r>
      <w:r w:rsidR="007A7B07" w:rsidRPr="00EC320A">
        <w:rPr>
          <w:rFonts w:ascii="Arial Narrow" w:hAnsi="Arial Narrow"/>
        </w:rPr>
        <w:t>uro</w:t>
      </w:r>
      <w:r w:rsidRPr="00EC320A">
        <w:rPr>
          <w:rFonts w:ascii="Arial Narrow" w:hAnsi="Arial Narrow"/>
        </w:rPr>
        <w:t xml:space="preserve">pejską „Dyrektywą Ptasią”. Natomiast w ramach </w:t>
      </w:r>
      <w:r w:rsidR="007A7B07" w:rsidRPr="00EC320A">
        <w:rPr>
          <w:rFonts w:ascii="Arial Narrow" w:hAnsi="Arial Narrow"/>
        </w:rPr>
        <w:t>Europejskiej</w:t>
      </w:r>
      <w:r w:rsidRPr="00EC320A">
        <w:rPr>
          <w:rFonts w:ascii="Arial Narrow" w:hAnsi="Arial Narrow"/>
        </w:rPr>
        <w:t xml:space="preserve"> Sieci Natura 2000, Dolina Noteci stanowi specjalny obszar ochrony siedlisk.</w:t>
      </w:r>
    </w:p>
    <w:p w14:paraId="671BAFAB" w14:textId="7C840156" w:rsidR="00840ECF" w:rsidRPr="00EC320A" w:rsidRDefault="00840ECF" w:rsidP="00037AC7">
      <w:pPr>
        <w:pStyle w:val="Legenda"/>
        <w:spacing w:after="0"/>
        <w:rPr>
          <w:rFonts w:ascii="Arial Narrow" w:hAnsi="Arial Narrow"/>
          <w:sz w:val="22"/>
          <w:szCs w:val="22"/>
        </w:rPr>
      </w:pPr>
      <w:bookmarkStart w:id="134" w:name="_Toc176346024"/>
      <w:r w:rsidRPr="00EC320A">
        <w:rPr>
          <w:rFonts w:ascii="Arial Narrow" w:hAnsi="Arial Narrow"/>
          <w:sz w:val="22"/>
          <w:szCs w:val="22"/>
        </w:rPr>
        <w:t xml:space="preserve">Rysunek </w:t>
      </w:r>
      <w:r w:rsidRPr="00EC320A">
        <w:rPr>
          <w:rFonts w:ascii="Arial Narrow" w:hAnsi="Arial Narrow"/>
          <w:sz w:val="22"/>
          <w:szCs w:val="22"/>
        </w:rPr>
        <w:fldChar w:fldCharType="begin"/>
      </w:r>
      <w:r w:rsidRPr="00EC320A">
        <w:rPr>
          <w:rFonts w:ascii="Arial Narrow" w:hAnsi="Arial Narrow"/>
          <w:sz w:val="22"/>
          <w:szCs w:val="22"/>
        </w:rPr>
        <w:instrText xml:space="preserve"> SEQ Rysunek \* ARABIC </w:instrText>
      </w:r>
      <w:r w:rsidRPr="00EC320A">
        <w:rPr>
          <w:rFonts w:ascii="Arial Narrow" w:hAnsi="Arial Narrow"/>
          <w:sz w:val="22"/>
          <w:szCs w:val="22"/>
        </w:rPr>
        <w:fldChar w:fldCharType="separate"/>
      </w:r>
      <w:r w:rsidR="002C64CA">
        <w:rPr>
          <w:rFonts w:ascii="Arial Narrow" w:hAnsi="Arial Narrow"/>
          <w:noProof/>
          <w:sz w:val="22"/>
          <w:szCs w:val="22"/>
        </w:rPr>
        <w:t>4</w:t>
      </w:r>
      <w:r w:rsidRPr="00EC320A">
        <w:rPr>
          <w:rFonts w:ascii="Arial Narrow" w:hAnsi="Arial Narrow"/>
          <w:noProof/>
          <w:sz w:val="22"/>
          <w:szCs w:val="22"/>
        </w:rPr>
        <w:fldChar w:fldCharType="end"/>
      </w:r>
      <w:r w:rsidRPr="00EC320A">
        <w:rPr>
          <w:rFonts w:ascii="Arial Narrow" w:hAnsi="Arial Narrow"/>
          <w:sz w:val="22"/>
          <w:szCs w:val="22"/>
        </w:rPr>
        <w:t>: Formy ochrony przyrody</w:t>
      </w:r>
      <w:r w:rsidR="00DC723C" w:rsidRPr="00EC320A">
        <w:rPr>
          <w:rFonts w:ascii="Arial Narrow" w:hAnsi="Arial Narrow"/>
          <w:sz w:val="22"/>
          <w:szCs w:val="22"/>
        </w:rPr>
        <w:t xml:space="preserve"> na obszarze NGR</w:t>
      </w:r>
      <w:bookmarkEnd w:id="134"/>
    </w:p>
    <w:p w14:paraId="2C2F2CBB" w14:textId="77777777" w:rsidR="00840ECF" w:rsidRPr="00EC320A" w:rsidRDefault="00840ECF" w:rsidP="00037AC7">
      <w:pPr>
        <w:pStyle w:val="Elementgraficzny"/>
        <w:spacing w:after="0"/>
        <w:rPr>
          <w:rFonts w:ascii="Arial Narrow" w:hAnsi="Arial Narrow"/>
        </w:rPr>
      </w:pPr>
      <w:r w:rsidRPr="00EC320A">
        <w:rPr>
          <w:rFonts w:ascii="Arial Narrow" w:hAnsi="Arial Narrow"/>
        </w:rPr>
        <w:drawing>
          <wp:inline distT="0" distB="0" distL="0" distR="0" wp14:anchorId="066DD19D" wp14:editId="76EDF324">
            <wp:extent cx="6036987" cy="5031296"/>
            <wp:effectExtent l="0" t="0" r="1905" b="0"/>
            <wp:docPr id="1706092521" name="Obraz 1" descr="rysunek prezentujący Formy ochrony przyrody na obszarze 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092521" name="Obraz 1" descr="rysunek prezentujący Formy ochrony przyrody na obszarze NG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48660" cy="5041024"/>
                    </a:xfrm>
                    <a:prstGeom prst="rect">
                      <a:avLst/>
                    </a:prstGeom>
                  </pic:spPr>
                </pic:pic>
              </a:graphicData>
            </a:graphic>
          </wp:inline>
        </w:drawing>
      </w:r>
    </w:p>
    <w:p w14:paraId="28D3D435" w14:textId="77777777" w:rsidR="00840ECF" w:rsidRPr="00EC320A" w:rsidRDefault="00840ECF" w:rsidP="00037AC7">
      <w:pPr>
        <w:pStyle w:val="podpiselementu"/>
        <w:spacing w:before="0" w:after="0"/>
        <w:rPr>
          <w:rFonts w:ascii="Arial Narrow" w:hAnsi="Arial Narrow"/>
          <w:lang w:val="pl-PL"/>
        </w:rPr>
      </w:pPr>
      <w:r w:rsidRPr="00EC320A">
        <w:rPr>
          <w:rFonts w:ascii="Arial Narrow" w:hAnsi="Arial Narrow"/>
          <w:lang w:val="pl-PL"/>
        </w:rPr>
        <w:t>Źródło: Opracowanie własne na podstawie danych GDOŚ</w:t>
      </w:r>
    </w:p>
    <w:p w14:paraId="6180B9A9" w14:textId="77777777" w:rsidR="00840ECF" w:rsidRPr="00EC320A" w:rsidRDefault="00840ECF" w:rsidP="002E20D4">
      <w:pPr>
        <w:spacing w:before="240" w:after="0"/>
        <w:jc w:val="both"/>
        <w:rPr>
          <w:rFonts w:ascii="Arial Narrow" w:hAnsi="Arial Narrow"/>
        </w:rPr>
      </w:pPr>
      <w:r w:rsidRPr="00EC320A">
        <w:rPr>
          <w:rFonts w:ascii="Arial Narrow" w:hAnsi="Arial Narrow"/>
        </w:rPr>
        <w:t>Na terenie działania NGR znajduje się szereg cennych rezerwatów przyrody.</w:t>
      </w:r>
    </w:p>
    <w:p w14:paraId="01026D15" w14:textId="3DD1432C" w:rsidR="00840ECF" w:rsidRPr="00EC320A" w:rsidRDefault="00840ECF" w:rsidP="002E20D4">
      <w:pPr>
        <w:pStyle w:val="Akapitzlist"/>
        <w:numPr>
          <w:ilvl w:val="0"/>
          <w:numId w:val="23"/>
        </w:numPr>
        <w:spacing w:after="0"/>
        <w:jc w:val="both"/>
        <w:rPr>
          <w:rFonts w:ascii="Arial Narrow" w:hAnsi="Arial Narrow"/>
        </w:rPr>
      </w:pPr>
      <w:r w:rsidRPr="00EC320A">
        <w:rPr>
          <w:rFonts w:ascii="Arial Narrow" w:hAnsi="Arial Narrow"/>
          <w:b/>
          <w:bCs/>
        </w:rPr>
        <w:t>Rezerwat "Dolina Rurzycy"</w:t>
      </w:r>
      <w:r w:rsidRPr="00EC320A">
        <w:rPr>
          <w:rFonts w:ascii="Arial Narrow" w:hAnsi="Arial Narrow"/>
        </w:rPr>
        <w:t xml:space="preserve"> – krajobrazowy, o pow. 554,68 ha, obejmuje dolinę Rurzycy i 3 </w:t>
      </w:r>
      <w:r w:rsidR="00C32AE4" w:rsidRPr="00EC320A">
        <w:rPr>
          <w:rFonts w:ascii="Arial Narrow" w:hAnsi="Arial Narrow"/>
        </w:rPr>
        <w:t>jeziora,</w:t>
      </w:r>
      <w:r w:rsidRPr="00EC320A">
        <w:rPr>
          <w:rFonts w:ascii="Arial Narrow" w:hAnsi="Arial Narrow"/>
        </w:rPr>
        <w:t xml:space="preserve"> przez które przepływa rzeka (</w:t>
      </w:r>
      <w:proofErr w:type="spellStart"/>
      <w:r w:rsidRPr="00EC320A">
        <w:rPr>
          <w:rFonts w:ascii="Arial Narrow" w:hAnsi="Arial Narrow"/>
        </w:rPr>
        <w:t>Krąpsko</w:t>
      </w:r>
      <w:proofErr w:type="spellEnd"/>
      <w:r w:rsidRPr="00EC320A">
        <w:rPr>
          <w:rFonts w:ascii="Arial Narrow" w:hAnsi="Arial Narrow"/>
        </w:rPr>
        <w:t xml:space="preserve"> Górne, </w:t>
      </w:r>
      <w:proofErr w:type="spellStart"/>
      <w:r w:rsidRPr="00EC320A">
        <w:rPr>
          <w:rFonts w:ascii="Arial Narrow" w:hAnsi="Arial Narrow"/>
        </w:rPr>
        <w:t>Krąpsko</w:t>
      </w:r>
      <w:proofErr w:type="spellEnd"/>
      <w:r w:rsidRPr="00EC320A">
        <w:rPr>
          <w:rFonts w:ascii="Arial Narrow" w:hAnsi="Arial Narrow"/>
        </w:rPr>
        <w:t xml:space="preserve"> Średnie i Dąb). Jego uzupełnieniem jest powstały kilka lat później rezerwat "Wielkopolska Dolina Rurzycy", obejmujący górny bieg rzeki i kolejne jeziora</w:t>
      </w:r>
    </w:p>
    <w:p w14:paraId="551F6DC2" w14:textId="77777777" w:rsidR="00840ECF" w:rsidRPr="00EC320A" w:rsidRDefault="00840ECF" w:rsidP="002E20D4">
      <w:pPr>
        <w:pStyle w:val="Akapitzlist"/>
        <w:numPr>
          <w:ilvl w:val="0"/>
          <w:numId w:val="23"/>
        </w:numPr>
        <w:spacing w:after="0"/>
        <w:jc w:val="both"/>
        <w:rPr>
          <w:rFonts w:ascii="Arial Narrow" w:hAnsi="Arial Narrow"/>
        </w:rPr>
      </w:pPr>
      <w:r w:rsidRPr="00EC320A">
        <w:rPr>
          <w:rFonts w:ascii="Arial Narrow" w:hAnsi="Arial Narrow"/>
          <w:b/>
          <w:bCs/>
        </w:rPr>
        <w:t>„Źródliska Flinty"</w:t>
      </w:r>
      <w:r w:rsidRPr="00EC320A">
        <w:rPr>
          <w:rFonts w:ascii="Arial Narrow" w:hAnsi="Arial Narrow"/>
        </w:rPr>
        <w:t xml:space="preserve"> - rezerwat o powierzchni 45 ha, z bagnistymi, podtopionymi łąkami, na których występuje turzyca prosowata, turzyca błotna, szuwar wielopałkowy oraz lasy – stanowi również ostoję wilków i bobrów.</w:t>
      </w:r>
    </w:p>
    <w:p w14:paraId="26F6A549" w14:textId="41F031DD" w:rsidR="00840ECF" w:rsidRDefault="00840ECF" w:rsidP="002E20D4">
      <w:pPr>
        <w:pStyle w:val="Akapitzlist"/>
        <w:numPr>
          <w:ilvl w:val="0"/>
          <w:numId w:val="23"/>
        </w:numPr>
        <w:spacing w:after="0"/>
        <w:jc w:val="both"/>
        <w:rPr>
          <w:rFonts w:ascii="Arial Narrow" w:hAnsi="Arial Narrow"/>
        </w:rPr>
      </w:pPr>
      <w:r w:rsidRPr="00EC320A">
        <w:rPr>
          <w:rFonts w:ascii="Arial Narrow" w:hAnsi="Arial Narrow"/>
          <w:b/>
          <w:bCs/>
        </w:rPr>
        <w:t>„Wilcze Błoto"</w:t>
      </w:r>
      <w:r w:rsidRPr="00EC320A">
        <w:rPr>
          <w:rFonts w:ascii="Arial Narrow" w:hAnsi="Arial Narrow"/>
        </w:rPr>
        <w:t xml:space="preserve"> jest rezerwatem przyrody o powierzchni 2,76 ha z naturalnie wykształconym bezodpływowym zagłębieniem wypełnionym wodą, otoczonym wzniesieniami wydmowymi, porośniętym borem sosnowym, w którym występują torfowce, rosiczki i modrzewnica zwyczajna.</w:t>
      </w:r>
    </w:p>
    <w:p w14:paraId="245EEDC2" w14:textId="77777777" w:rsidR="00B10982" w:rsidRDefault="00B10982" w:rsidP="00B10982">
      <w:pPr>
        <w:spacing w:after="0"/>
        <w:jc w:val="both"/>
        <w:rPr>
          <w:rFonts w:ascii="Arial Narrow" w:hAnsi="Arial Narrow"/>
        </w:rPr>
      </w:pPr>
    </w:p>
    <w:p w14:paraId="19D481FD" w14:textId="77777777" w:rsidR="00B10982" w:rsidRPr="00B10982" w:rsidRDefault="00B10982" w:rsidP="00B10982">
      <w:pPr>
        <w:spacing w:after="0"/>
        <w:jc w:val="both"/>
        <w:rPr>
          <w:rFonts w:ascii="Arial Narrow" w:hAnsi="Arial Narrow"/>
        </w:rPr>
      </w:pPr>
    </w:p>
    <w:p w14:paraId="3403A5FD" w14:textId="29C04BB2" w:rsidR="00840ECF" w:rsidRPr="00EC320A" w:rsidRDefault="00840ECF" w:rsidP="00B37246">
      <w:pPr>
        <w:pStyle w:val="Nagwek2"/>
        <w:spacing w:line="276" w:lineRule="auto"/>
      </w:pPr>
      <w:bookmarkStart w:id="135" w:name="_Toc176345742"/>
      <w:r w:rsidRPr="00EC320A">
        <w:lastRenderedPageBreak/>
        <w:t>2.3.3.</w:t>
      </w:r>
      <w:r w:rsidR="00427362" w:rsidRPr="00EC320A">
        <w:tab/>
      </w:r>
      <w:r w:rsidR="0060224D" w:rsidRPr="00EC320A">
        <w:t>W</w:t>
      </w:r>
      <w:r w:rsidR="00B37246" w:rsidRPr="00EC320A">
        <w:t>arunki historyczne</w:t>
      </w:r>
      <w:bookmarkEnd w:id="135"/>
    </w:p>
    <w:p w14:paraId="56B564BF" w14:textId="77777777" w:rsidR="00712FB4" w:rsidRPr="00EC320A" w:rsidRDefault="00712FB4" w:rsidP="002E20D4">
      <w:pPr>
        <w:spacing w:before="240" w:after="0"/>
        <w:jc w:val="both"/>
        <w:rPr>
          <w:rFonts w:ascii="Arial Narrow" w:hAnsi="Arial Narrow"/>
        </w:rPr>
      </w:pPr>
      <w:r w:rsidRPr="00EC320A">
        <w:rPr>
          <w:rFonts w:ascii="Arial Narrow" w:hAnsi="Arial Narrow"/>
        </w:rPr>
        <w:t>Gminy wchodzące w skład obszaru NGR leżą na zachodzie województwa wielkopolskiego. Jest to teren dawnego pogranicza polsko-pomorskiego we wczesnym średniowieczu, a następnie po zajęciu terenów na zachód od Drawy i przejściowo na północ od Noteci w XIII w. polsko-niemieckiego. W końcu XIV w. Kazimierz Wielki odzyskał tereny między Drawą a Gwdą, które w państwie polskim pozostawały do pierwszego rozbioru Polski w 1772 r.</w:t>
      </w:r>
    </w:p>
    <w:p w14:paraId="07E6E85B" w14:textId="77777777" w:rsidR="00712FB4" w:rsidRPr="00EC320A" w:rsidRDefault="00712FB4" w:rsidP="002E20D4">
      <w:pPr>
        <w:spacing w:after="0"/>
        <w:jc w:val="both"/>
        <w:rPr>
          <w:rFonts w:ascii="Arial Narrow" w:hAnsi="Arial Narrow"/>
        </w:rPr>
      </w:pPr>
      <w:r w:rsidRPr="00EC320A">
        <w:rPr>
          <w:rFonts w:ascii="Arial Narrow" w:hAnsi="Arial Narrow"/>
        </w:rPr>
        <w:t>Pograniczne położenie tych ziem sprawiało, że polscy właściciele majątków sprowadzali niemieckich osadników w celu zagospodarowania leżących odłogiem terenów. Kolonizacja niemiecka była prowadzona przez państwo pruskie zwłaszcza w pierwszych latach po rozbiorze. Głównie na terenach nadnoteckich powstawały nowe wsie w całości zasiedlane osadnikami z Niemiec. II Wojna Światowa przyniosła całkowitą zmianę stosunków narodowościowych na tym obszarze; nastąpiły masowe wysiedlenia ludności niemieckiej i osadnictwo ludności z dawnych Kresów Wschodnich II Rzeczpospolitej.</w:t>
      </w:r>
    </w:p>
    <w:p w14:paraId="406C8CED" w14:textId="1F6DF4AE" w:rsidR="00712FB4" w:rsidRPr="00EC320A" w:rsidRDefault="00712FB4" w:rsidP="002E20D4">
      <w:pPr>
        <w:spacing w:after="0"/>
        <w:jc w:val="both"/>
        <w:rPr>
          <w:rFonts w:ascii="Arial Narrow" w:hAnsi="Arial Narrow"/>
        </w:rPr>
      </w:pPr>
      <w:r w:rsidRPr="00EC320A">
        <w:rPr>
          <w:rFonts w:ascii="Arial Narrow" w:hAnsi="Arial Narrow"/>
        </w:rPr>
        <w:t xml:space="preserve">Wszystkie te czynniki spowodowały, że dotychczasowa ciągłość kulturowa została zerwana a nowa napływowa ludność przyniosła ze sobą zwyczaje i tradycje ze stron swego pochodzenia. Obecna kultura obszaru jest konglomeratem tradycji Wielkopolskich, Pomorskich i kresowych. </w:t>
      </w:r>
      <w:r w:rsidR="009116B8" w:rsidRPr="00EC320A">
        <w:rPr>
          <w:rFonts w:ascii="Arial Narrow" w:hAnsi="Arial Narrow"/>
        </w:rPr>
        <w:t>O</w:t>
      </w:r>
      <w:r w:rsidRPr="00EC320A">
        <w:rPr>
          <w:rFonts w:ascii="Arial Narrow" w:hAnsi="Arial Narrow"/>
        </w:rPr>
        <w:t xml:space="preserve">czywiście inaczej wygląda to na terenach na północ od Noteci, gdzie wymiana ludnościowa była największa, inaczej na południe od tej rzeki, gdzie już po I wojnie światowej odrodziło się państwo polskie. </w:t>
      </w:r>
      <w:r w:rsidR="009116B8" w:rsidRPr="00EC320A">
        <w:rPr>
          <w:rFonts w:ascii="Arial Narrow" w:hAnsi="Arial Narrow"/>
        </w:rPr>
        <w:t>T</w:t>
      </w:r>
      <w:r w:rsidRPr="00EC320A">
        <w:rPr>
          <w:rFonts w:ascii="Arial Narrow" w:hAnsi="Arial Narrow"/>
        </w:rPr>
        <w:t>utaj mamy do czynienia z większą ciągłością kulturową.</w:t>
      </w:r>
    </w:p>
    <w:p w14:paraId="18497FB8" w14:textId="56BBF722" w:rsidR="00712FB4" w:rsidRPr="00EC320A" w:rsidRDefault="00712FB4" w:rsidP="002E20D4">
      <w:pPr>
        <w:spacing w:after="0"/>
        <w:jc w:val="both"/>
        <w:rPr>
          <w:rFonts w:ascii="Arial Narrow" w:hAnsi="Arial Narrow"/>
        </w:rPr>
      </w:pPr>
      <w:r w:rsidRPr="00EC320A">
        <w:rPr>
          <w:rFonts w:ascii="Arial Narrow" w:hAnsi="Arial Narrow"/>
        </w:rPr>
        <w:t xml:space="preserve">Rozwój polskiej wsi w regionie nadnoteckim przez stulecia związany był ze specyficznymi formami osadnictwa. W epoce nowożytnej, pojawiły się osady typu </w:t>
      </w:r>
      <w:proofErr w:type="spellStart"/>
      <w:r w:rsidRPr="00EC320A">
        <w:rPr>
          <w:rFonts w:ascii="Arial Narrow" w:hAnsi="Arial Narrow"/>
        </w:rPr>
        <w:t>olęderskiego</w:t>
      </w:r>
      <w:proofErr w:type="spellEnd"/>
      <w:r w:rsidRPr="00EC320A">
        <w:rPr>
          <w:rFonts w:ascii="Arial Narrow" w:hAnsi="Arial Narrow"/>
        </w:rPr>
        <w:t xml:space="preserve">. Jedną z najważniejszych osób, która przyczyniła się do sprowadzenia Olędrów na tereny obecnego powiatu czarnkowsko-trzcianeckiego, była Zofia z </w:t>
      </w:r>
      <w:proofErr w:type="spellStart"/>
      <w:r w:rsidRPr="00EC320A">
        <w:rPr>
          <w:rFonts w:ascii="Arial Narrow" w:hAnsi="Arial Narrow"/>
        </w:rPr>
        <w:t>Herburtów</w:t>
      </w:r>
      <w:proofErr w:type="spellEnd"/>
      <w:r w:rsidRPr="00EC320A">
        <w:rPr>
          <w:rFonts w:ascii="Arial Narrow" w:hAnsi="Arial Narrow"/>
        </w:rPr>
        <w:t xml:space="preserve"> Czarnkowska (żona Jana Czarnkowskiego). Osadnicy przeobrażali niedostępne obszary pradoliny Noteci w łąki i grunty orne. Ślady ich działalności widoczne są do dziś w nazewnictwie, ale i typowym układzie przestrzennym wiosek charakteryzujących się ułożeniem wzdłuż rzeki, luźnym rozrzuceniem zabudowy oraz podziałem gruntów na tzw. rzędówki bagienne. Najlepiej zachowany relikt XVIII-wiecznego budownictwa </w:t>
      </w:r>
      <w:proofErr w:type="spellStart"/>
      <w:r w:rsidRPr="00EC320A">
        <w:rPr>
          <w:rFonts w:ascii="Arial Narrow" w:hAnsi="Arial Narrow"/>
        </w:rPr>
        <w:t>olęderskiego</w:t>
      </w:r>
      <w:proofErr w:type="spellEnd"/>
      <w:r w:rsidRPr="00EC320A">
        <w:rPr>
          <w:rFonts w:ascii="Arial Narrow" w:hAnsi="Arial Narrow"/>
        </w:rPr>
        <w:t xml:space="preserve"> obrębu Puszczy Noteckiej odnaleźć można w Gębiczynie.</w:t>
      </w:r>
    </w:p>
    <w:p w14:paraId="274F4DA5" w14:textId="5604C445" w:rsidR="00840ECF" w:rsidRPr="00EC320A" w:rsidRDefault="00840ECF" w:rsidP="00B37246">
      <w:pPr>
        <w:pStyle w:val="Nagwek2"/>
        <w:spacing w:line="276" w:lineRule="auto"/>
      </w:pPr>
      <w:bookmarkStart w:id="136" w:name="_Toc176345743"/>
      <w:r w:rsidRPr="00EC320A">
        <w:t>2.3.4.</w:t>
      </w:r>
      <w:r w:rsidR="00427362" w:rsidRPr="00EC320A">
        <w:tab/>
      </w:r>
      <w:r w:rsidR="0060224D" w:rsidRPr="00EC320A">
        <w:t>W</w:t>
      </w:r>
      <w:r w:rsidR="00B37246" w:rsidRPr="00EC320A">
        <w:t>arunki kulturowe</w:t>
      </w:r>
      <w:bookmarkEnd w:id="136"/>
    </w:p>
    <w:p w14:paraId="3DC1232B" w14:textId="2E82497D" w:rsidR="00444809" w:rsidRPr="00EC320A" w:rsidRDefault="00444809" w:rsidP="002E20D4">
      <w:pPr>
        <w:spacing w:before="240"/>
        <w:jc w:val="both"/>
        <w:rPr>
          <w:rFonts w:ascii="Arial Narrow" w:hAnsi="Arial Narrow"/>
        </w:rPr>
      </w:pPr>
      <w:r w:rsidRPr="00EC320A">
        <w:rPr>
          <w:rFonts w:ascii="Arial Narrow" w:hAnsi="Arial Narrow"/>
        </w:rPr>
        <w:t>Na terenie NGR znajduje się 239 zabytków wpisanych do rejestru (O04). Wybrane najważniejsze zabytki obszaru NGR to:</w:t>
      </w:r>
    </w:p>
    <w:p w14:paraId="356EF4F9" w14:textId="4E731749" w:rsidR="00444809" w:rsidRPr="00EC320A" w:rsidRDefault="00444809" w:rsidP="002E20D4">
      <w:pPr>
        <w:pStyle w:val="Akapitzlist"/>
        <w:numPr>
          <w:ilvl w:val="0"/>
          <w:numId w:val="24"/>
        </w:numPr>
        <w:jc w:val="both"/>
        <w:rPr>
          <w:rFonts w:ascii="Arial Narrow" w:hAnsi="Arial Narrow"/>
        </w:rPr>
      </w:pPr>
      <w:r w:rsidRPr="00EC320A">
        <w:rPr>
          <w:rFonts w:ascii="Arial Narrow" w:hAnsi="Arial Narrow"/>
          <w:b/>
          <w:bCs/>
        </w:rPr>
        <w:t>Zamek położony w Goraju</w:t>
      </w:r>
      <w:r w:rsidRPr="00EC320A">
        <w:rPr>
          <w:rFonts w:ascii="Arial Narrow" w:hAnsi="Arial Narrow"/>
        </w:rPr>
        <w:t xml:space="preserve">, zbudowany w XV wieku </w:t>
      </w:r>
    </w:p>
    <w:p w14:paraId="7CB8D1D0" w14:textId="30512CED" w:rsidR="00444809" w:rsidRPr="00EC320A" w:rsidRDefault="00444809" w:rsidP="002E20D4">
      <w:pPr>
        <w:pStyle w:val="Akapitzlist"/>
        <w:numPr>
          <w:ilvl w:val="0"/>
          <w:numId w:val="24"/>
        </w:numPr>
        <w:jc w:val="both"/>
        <w:rPr>
          <w:rFonts w:ascii="Arial Narrow" w:hAnsi="Arial Narrow"/>
        </w:rPr>
      </w:pPr>
      <w:r w:rsidRPr="00EC320A">
        <w:rPr>
          <w:rFonts w:ascii="Arial Narrow" w:hAnsi="Arial Narrow"/>
          <w:b/>
          <w:bCs/>
        </w:rPr>
        <w:t>Pałac Sapiehów w Wieleniu</w:t>
      </w:r>
      <w:r w:rsidRPr="00EC320A">
        <w:rPr>
          <w:rFonts w:ascii="Arial Narrow" w:hAnsi="Arial Narrow"/>
        </w:rPr>
        <w:t xml:space="preserve"> zbudowany w XVIII wieku</w:t>
      </w:r>
    </w:p>
    <w:p w14:paraId="7F098FEE" w14:textId="35355F08" w:rsidR="00444809" w:rsidRPr="00EC320A" w:rsidRDefault="00444809" w:rsidP="002E20D4">
      <w:pPr>
        <w:pStyle w:val="Akapitzlist"/>
        <w:numPr>
          <w:ilvl w:val="0"/>
          <w:numId w:val="24"/>
        </w:numPr>
        <w:jc w:val="both"/>
        <w:rPr>
          <w:rFonts w:ascii="Arial Narrow" w:hAnsi="Arial Narrow"/>
        </w:rPr>
      </w:pPr>
      <w:r w:rsidRPr="00EC320A">
        <w:rPr>
          <w:rFonts w:ascii="Arial Narrow" w:hAnsi="Arial Narrow"/>
          <w:b/>
          <w:bCs/>
        </w:rPr>
        <w:t xml:space="preserve">Myśliwski dworek w </w:t>
      </w:r>
      <w:proofErr w:type="spellStart"/>
      <w:r w:rsidRPr="00EC320A">
        <w:rPr>
          <w:rFonts w:ascii="Arial Narrow" w:hAnsi="Arial Narrow"/>
          <w:b/>
          <w:bCs/>
        </w:rPr>
        <w:t>Potrzebowicach</w:t>
      </w:r>
      <w:proofErr w:type="spellEnd"/>
      <w:r w:rsidRPr="00EC320A">
        <w:rPr>
          <w:rFonts w:ascii="Arial Narrow" w:hAnsi="Arial Narrow"/>
          <w:b/>
          <w:bCs/>
        </w:rPr>
        <w:t xml:space="preserve"> </w:t>
      </w:r>
      <w:r w:rsidRPr="00EC320A">
        <w:rPr>
          <w:rFonts w:ascii="Arial Narrow" w:hAnsi="Arial Narrow"/>
        </w:rPr>
        <w:t xml:space="preserve">z XVIII wieku </w:t>
      </w:r>
    </w:p>
    <w:p w14:paraId="638C8052" w14:textId="77777777" w:rsidR="00444809" w:rsidRPr="00EC320A" w:rsidRDefault="00444809" w:rsidP="002E20D4">
      <w:pPr>
        <w:pStyle w:val="Akapitzlist"/>
        <w:numPr>
          <w:ilvl w:val="0"/>
          <w:numId w:val="24"/>
        </w:numPr>
        <w:spacing w:before="240" w:after="0"/>
        <w:jc w:val="both"/>
        <w:rPr>
          <w:rFonts w:ascii="Arial Narrow" w:hAnsi="Arial Narrow"/>
        </w:rPr>
      </w:pPr>
      <w:r w:rsidRPr="00EC320A">
        <w:rPr>
          <w:rFonts w:ascii="Arial Narrow" w:hAnsi="Arial Narrow"/>
          <w:b/>
          <w:bCs/>
        </w:rPr>
        <w:t>Zespół dworski w Dębogórze</w:t>
      </w:r>
      <w:r w:rsidRPr="00EC320A">
        <w:rPr>
          <w:rFonts w:ascii="Arial Narrow" w:hAnsi="Arial Narrow"/>
        </w:rPr>
        <w:t xml:space="preserve"> z XVIII wieku</w:t>
      </w:r>
    </w:p>
    <w:p w14:paraId="14E27AE1" w14:textId="14994E86" w:rsidR="00444809" w:rsidRPr="00EC320A" w:rsidRDefault="00444809" w:rsidP="002E20D4">
      <w:pPr>
        <w:pStyle w:val="Akapitzlist"/>
        <w:numPr>
          <w:ilvl w:val="0"/>
          <w:numId w:val="24"/>
        </w:numPr>
        <w:spacing w:before="240" w:after="0"/>
        <w:jc w:val="both"/>
        <w:rPr>
          <w:rFonts w:ascii="Arial Narrow" w:hAnsi="Arial Narrow"/>
        </w:rPr>
      </w:pPr>
      <w:r w:rsidRPr="00EC320A">
        <w:rPr>
          <w:rFonts w:ascii="Arial Narrow" w:hAnsi="Arial Narrow"/>
          <w:b/>
          <w:bCs/>
        </w:rPr>
        <w:t xml:space="preserve">Dworek w Smolarni, </w:t>
      </w:r>
      <w:r w:rsidRPr="00EC320A">
        <w:rPr>
          <w:rFonts w:ascii="Arial Narrow" w:hAnsi="Arial Narrow"/>
        </w:rPr>
        <w:t>z</w:t>
      </w:r>
      <w:r w:rsidRPr="00EC320A">
        <w:rPr>
          <w:rFonts w:ascii="Arial Narrow" w:hAnsi="Arial Narrow"/>
          <w:b/>
          <w:bCs/>
        </w:rPr>
        <w:t xml:space="preserve"> </w:t>
      </w:r>
      <w:r w:rsidRPr="00EC320A">
        <w:rPr>
          <w:rFonts w:ascii="Arial Narrow" w:hAnsi="Arial Narrow"/>
        </w:rPr>
        <w:t>XIX wieku</w:t>
      </w:r>
    </w:p>
    <w:p w14:paraId="1C41C44C" w14:textId="66BC0951" w:rsidR="0048149B" w:rsidRPr="00EC320A" w:rsidRDefault="0048149B" w:rsidP="002E20D4">
      <w:pPr>
        <w:pStyle w:val="Akapitzlist"/>
        <w:numPr>
          <w:ilvl w:val="0"/>
          <w:numId w:val="24"/>
        </w:numPr>
        <w:spacing w:before="240" w:after="0"/>
        <w:jc w:val="both"/>
        <w:rPr>
          <w:rFonts w:ascii="Arial Narrow" w:hAnsi="Arial Narrow"/>
          <w:b/>
          <w:bCs/>
        </w:rPr>
      </w:pPr>
      <w:r w:rsidRPr="00EC320A">
        <w:rPr>
          <w:rFonts w:ascii="Arial Narrow" w:hAnsi="Arial Narrow"/>
          <w:b/>
          <w:bCs/>
        </w:rPr>
        <w:t>Sanktuarium Matki Boskiej Bolesnej w Skrzatuszu</w:t>
      </w:r>
    </w:p>
    <w:p w14:paraId="61806921" w14:textId="5B8B9510" w:rsidR="00840ECF" w:rsidRPr="00EC320A" w:rsidRDefault="00840ECF" w:rsidP="002E20D4">
      <w:pPr>
        <w:spacing w:before="240" w:after="0"/>
        <w:jc w:val="both"/>
        <w:rPr>
          <w:rFonts w:ascii="Arial Narrow" w:hAnsi="Arial Narrow"/>
        </w:rPr>
      </w:pPr>
      <w:r w:rsidRPr="00EC320A">
        <w:rPr>
          <w:rFonts w:ascii="Arial Narrow" w:hAnsi="Arial Narrow"/>
        </w:rPr>
        <w:t xml:space="preserve">Inne ważne zabytki obszaru to: chałupy zrębowe i szkieletowe z obszaru Puszczy Noteckiej, zespoły pałacowo-parkowe w Brzeźnie, Kuźnicy Czarnkowskiej i Starej Łubiance, liczne drewniane i szachulcowe kościoły. Ślady ostatniej wojny w postaci bunkrów, fragmentów Wału Pomorskiego, obejrzeć można w </w:t>
      </w:r>
      <w:proofErr w:type="spellStart"/>
      <w:r w:rsidRPr="00EC320A">
        <w:rPr>
          <w:rFonts w:ascii="Arial Narrow" w:hAnsi="Arial Narrow"/>
        </w:rPr>
        <w:t>Osiecznie</w:t>
      </w:r>
      <w:proofErr w:type="spellEnd"/>
      <w:r w:rsidRPr="00EC320A">
        <w:rPr>
          <w:rFonts w:ascii="Arial Narrow" w:hAnsi="Arial Narrow"/>
        </w:rPr>
        <w:t xml:space="preserve"> i Przesiekach (gm. Krzyż).</w:t>
      </w:r>
    </w:p>
    <w:p w14:paraId="6488FEC6" w14:textId="77777777" w:rsidR="009D68B4" w:rsidRDefault="00840ECF" w:rsidP="002E20D4">
      <w:pPr>
        <w:spacing w:after="0"/>
        <w:jc w:val="both"/>
        <w:rPr>
          <w:rFonts w:ascii="Arial Narrow" w:hAnsi="Arial Narrow"/>
        </w:rPr>
      </w:pPr>
      <w:r w:rsidRPr="00EC320A">
        <w:rPr>
          <w:rFonts w:ascii="Arial Narrow" w:hAnsi="Arial Narrow"/>
        </w:rPr>
        <w:t>Na terenie NGR możemy znaleźć systemy śluz położone niedaleko miejscowości: Walkowice, Romanowo, Lipica, Pianówka, Mikołajewo, Rosko, Wrzeszczyna, Wieleń, Drawsko oraz Krzyż Wlkp. Wiele elementów stopni wodnych pochodzi z przełomu XIX i XX w. Prócz urządzeń hydrotechnicznych przy większości z nich zachowały się również urządzenia gospodarcze, domy śluzow</w:t>
      </w:r>
      <w:r w:rsidR="00C919BF" w:rsidRPr="00EC320A">
        <w:rPr>
          <w:rFonts w:ascii="Arial Narrow" w:hAnsi="Arial Narrow"/>
        </w:rPr>
        <w:t>e</w:t>
      </w:r>
      <w:r w:rsidRPr="00EC320A">
        <w:rPr>
          <w:rFonts w:ascii="Arial Narrow" w:hAnsi="Arial Narrow"/>
        </w:rPr>
        <w:t xml:space="preserve"> wybudowane w tym samym okresie. Ponadto, w niektórych przypadkach istnieją pozostałości trudnej historii Ziemi Nadnoteckiej, jak chociażby budynki międzywojennej straży granicznej (przy stopniach wodnych w Pianówce i Lipicy).</w:t>
      </w:r>
      <w:r w:rsidR="009D68B4">
        <w:rPr>
          <w:rFonts w:ascii="Arial Narrow" w:hAnsi="Arial Narrow"/>
        </w:rPr>
        <w:t xml:space="preserve"> </w:t>
      </w:r>
      <w:r w:rsidR="00712FB4" w:rsidRPr="00EC320A">
        <w:rPr>
          <w:rFonts w:ascii="Arial Narrow" w:hAnsi="Arial Narrow"/>
        </w:rPr>
        <w:t xml:space="preserve">Każda z Gmin posiada zasoby dziedzictwa kulturowego, zabytków sakralnych oraz obiekty architektury hydrotechnicznej. </w:t>
      </w:r>
    </w:p>
    <w:p w14:paraId="0C84ECB5" w14:textId="70C22EC4" w:rsidR="00712FB4" w:rsidRPr="00EC320A" w:rsidRDefault="00712FB4" w:rsidP="002E20D4">
      <w:pPr>
        <w:spacing w:after="0"/>
        <w:jc w:val="both"/>
        <w:rPr>
          <w:rFonts w:ascii="Arial Narrow" w:hAnsi="Arial Narrow"/>
        </w:rPr>
      </w:pPr>
      <w:r w:rsidRPr="00EC320A">
        <w:rPr>
          <w:rFonts w:ascii="Arial Narrow" w:hAnsi="Arial Narrow"/>
        </w:rPr>
        <w:lastRenderedPageBreak/>
        <w:t>Mieszkańcy Nadnoteckiej Grupy Rybackiej mają do dyspozycji 27 bibliotek, 16 obiektów związanych z kulturą i integracją społeczną (domy i ośrodki kultury, kluby i świetlice) oraz Muzeum Ziemi Nadnoteckiej im. W. Stachowiaka</w:t>
      </w:r>
      <w:r w:rsidR="00444809" w:rsidRPr="00EC320A">
        <w:rPr>
          <w:rFonts w:ascii="Arial Narrow" w:hAnsi="Arial Narrow"/>
        </w:rPr>
        <w:t xml:space="preserve"> (ST06, SI05).</w:t>
      </w:r>
    </w:p>
    <w:p w14:paraId="6279808B" w14:textId="4ABCDBF9" w:rsidR="00712FB4" w:rsidRPr="00EC320A" w:rsidRDefault="00712FB4" w:rsidP="002E20D4">
      <w:pPr>
        <w:spacing w:after="0"/>
        <w:jc w:val="both"/>
        <w:rPr>
          <w:rFonts w:ascii="Arial Narrow" w:hAnsi="Arial Narrow"/>
        </w:rPr>
      </w:pPr>
      <w:r w:rsidRPr="00EC320A">
        <w:rPr>
          <w:rFonts w:ascii="Arial Narrow" w:hAnsi="Arial Narrow"/>
        </w:rPr>
        <w:t xml:space="preserve">W ramach wydatków na kulturę i dziedzictwo narodowe w 2022 r. gminy z Nadnoteckiej Grupy Rybackiej wydały łącznie 35 420 007,00 </w:t>
      </w:r>
      <w:r w:rsidR="00E373A0" w:rsidRPr="00EC320A">
        <w:rPr>
          <w:rFonts w:ascii="Arial Narrow" w:hAnsi="Arial Narrow"/>
        </w:rPr>
        <w:t>PLN,</w:t>
      </w:r>
      <w:r w:rsidRPr="00EC320A">
        <w:rPr>
          <w:rFonts w:ascii="Arial Narrow" w:hAnsi="Arial Narrow"/>
        </w:rPr>
        <w:t xml:space="preserve"> co jest największą sumą środków przeznaczonych na te cele w ostatnich 11 latach. Dla porównania w 2012 r. łącznie gminy wydały na kulturę i dziedzictwo narodowe 12 684 343,00 </w:t>
      </w:r>
      <w:r w:rsidR="00244247" w:rsidRPr="00EC320A">
        <w:rPr>
          <w:rFonts w:ascii="Arial Narrow" w:hAnsi="Arial Narrow"/>
        </w:rPr>
        <w:t>PLN.</w:t>
      </w:r>
      <w:r w:rsidRPr="00EC320A">
        <w:rPr>
          <w:rFonts w:ascii="Arial Narrow" w:hAnsi="Arial Narrow"/>
        </w:rPr>
        <w:t xml:space="preserve"> W powyższej dziedzinie liderem jest Gmina Wiel</w:t>
      </w:r>
      <w:r w:rsidR="00C919BF" w:rsidRPr="00EC320A">
        <w:rPr>
          <w:rFonts w:ascii="Arial Narrow" w:hAnsi="Arial Narrow"/>
        </w:rPr>
        <w:t>eń</w:t>
      </w:r>
      <w:r w:rsidRPr="00EC320A">
        <w:rPr>
          <w:rFonts w:ascii="Arial Narrow" w:hAnsi="Arial Narrow"/>
        </w:rPr>
        <w:t xml:space="preserve">, która wydała 20 758 404,90 </w:t>
      </w:r>
      <w:r w:rsidR="00244247" w:rsidRPr="00EC320A">
        <w:rPr>
          <w:rFonts w:ascii="Arial Narrow" w:hAnsi="Arial Narrow"/>
        </w:rPr>
        <w:t>PLN.</w:t>
      </w:r>
    </w:p>
    <w:p w14:paraId="6A453573" w14:textId="0575E78C" w:rsidR="00712FB4" w:rsidRPr="00EC320A" w:rsidRDefault="00712FB4" w:rsidP="00037AC7">
      <w:pPr>
        <w:pStyle w:val="Legenda"/>
        <w:spacing w:after="0"/>
        <w:rPr>
          <w:rFonts w:ascii="Arial Narrow" w:hAnsi="Arial Narrow"/>
          <w:sz w:val="22"/>
          <w:szCs w:val="22"/>
        </w:rPr>
      </w:pPr>
      <w:bookmarkStart w:id="137" w:name="_Toc176267644"/>
      <w:r w:rsidRPr="00EC320A">
        <w:rPr>
          <w:rFonts w:ascii="Arial Narrow" w:hAnsi="Arial Narrow"/>
          <w:sz w:val="22"/>
          <w:szCs w:val="22"/>
        </w:rPr>
        <w:t xml:space="preserve">Tabela </w:t>
      </w:r>
      <w:r w:rsidRPr="00EC320A">
        <w:rPr>
          <w:rFonts w:ascii="Arial Narrow" w:hAnsi="Arial Narrow"/>
          <w:sz w:val="22"/>
          <w:szCs w:val="22"/>
        </w:rPr>
        <w:fldChar w:fldCharType="begin"/>
      </w:r>
      <w:r w:rsidRPr="00EC320A">
        <w:rPr>
          <w:rFonts w:ascii="Arial Narrow" w:hAnsi="Arial Narrow"/>
          <w:sz w:val="22"/>
          <w:szCs w:val="22"/>
        </w:rPr>
        <w:instrText xml:space="preserve"> SEQ Tabela \* ARABIC </w:instrText>
      </w:r>
      <w:r w:rsidRPr="00EC320A">
        <w:rPr>
          <w:rFonts w:ascii="Arial Narrow" w:hAnsi="Arial Narrow"/>
          <w:sz w:val="22"/>
          <w:szCs w:val="22"/>
        </w:rPr>
        <w:fldChar w:fldCharType="separate"/>
      </w:r>
      <w:r w:rsidR="002C64CA">
        <w:rPr>
          <w:rFonts w:ascii="Arial Narrow" w:hAnsi="Arial Narrow"/>
          <w:noProof/>
          <w:sz w:val="22"/>
          <w:szCs w:val="22"/>
        </w:rPr>
        <w:t>8</w:t>
      </w:r>
      <w:r w:rsidRPr="00EC320A">
        <w:rPr>
          <w:rFonts w:ascii="Arial Narrow" w:hAnsi="Arial Narrow"/>
          <w:noProof/>
          <w:sz w:val="22"/>
          <w:szCs w:val="22"/>
        </w:rPr>
        <w:fldChar w:fldCharType="end"/>
      </w:r>
      <w:r w:rsidRPr="00EC320A">
        <w:rPr>
          <w:rFonts w:ascii="Arial Narrow" w:hAnsi="Arial Narrow"/>
          <w:sz w:val="22"/>
          <w:szCs w:val="22"/>
        </w:rPr>
        <w:t>: Wydatki na kulturę fizyczną, sport i rekreację oraz na kulturę i dziedzictwo narodowe na obszarze NGR</w:t>
      </w:r>
      <w:bookmarkEnd w:id="137"/>
    </w:p>
    <w:tbl>
      <w:tblPr>
        <w:tblStyle w:val="Tabelasiatki5ciemnaakcent5"/>
        <w:tblW w:w="5000" w:type="pct"/>
        <w:tblLayout w:type="fixed"/>
        <w:tblLook w:val="04A0" w:firstRow="1" w:lastRow="0" w:firstColumn="1" w:lastColumn="0" w:noHBand="0" w:noVBand="1"/>
      </w:tblPr>
      <w:tblGrid>
        <w:gridCol w:w="3539"/>
        <w:gridCol w:w="851"/>
        <w:gridCol w:w="851"/>
        <w:gridCol w:w="853"/>
        <w:gridCol w:w="849"/>
        <w:gridCol w:w="851"/>
        <w:gridCol w:w="851"/>
        <w:gridCol w:w="982"/>
      </w:tblGrid>
      <w:tr w:rsidR="00711838" w:rsidRPr="00D665AC" w14:paraId="582BE5D5" w14:textId="77777777" w:rsidTr="0071183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pct"/>
            <w:noWrap/>
            <w:hideMark/>
          </w:tcPr>
          <w:p w14:paraId="7C207EA0" w14:textId="77777777" w:rsidR="00712FB4" w:rsidRPr="00D665AC" w:rsidRDefault="00712FB4" w:rsidP="00037AC7">
            <w:pPr>
              <w:spacing w:after="0" w:line="276" w:lineRule="auto"/>
              <w:rPr>
                <w:rFonts w:ascii="Arial Narrow" w:eastAsia="Times New Roman" w:hAnsi="Arial Narrow"/>
                <w:lang w:eastAsia="pl-PL"/>
              </w:rPr>
            </w:pPr>
            <w:r w:rsidRPr="00D665AC">
              <w:rPr>
                <w:rFonts w:ascii="Arial Narrow" w:eastAsia="Times New Roman" w:hAnsi="Arial Narrow"/>
                <w:lang w:eastAsia="pl-PL"/>
              </w:rPr>
              <w:t>Wskaźnik</w:t>
            </w:r>
          </w:p>
        </w:tc>
        <w:tc>
          <w:tcPr>
            <w:tcW w:w="442" w:type="pct"/>
            <w:hideMark/>
          </w:tcPr>
          <w:p w14:paraId="05A6B804" w14:textId="77777777" w:rsidR="00712FB4" w:rsidRPr="00D665AC" w:rsidRDefault="00712FB4" w:rsidP="00037AC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lang w:eastAsia="pl-PL"/>
              </w:rPr>
            </w:pPr>
            <w:r w:rsidRPr="00D665AC">
              <w:rPr>
                <w:rFonts w:ascii="Arial Narrow" w:eastAsia="Times New Roman" w:hAnsi="Arial Narrow"/>
                <w:lang w:eastAsia="pl-PL"/>
              </w:rPr>
              <w:t>2012</w:t>
            </w:r>
          </w:p>
        </w:tc>
        <w:tc>
          <w:tcPr>
            <w:tcW w:w="442" w:type="pct"/>
            <w:hideMark/>
          </w:tcPr>
          <w:p w14:paraId="67EE168A" w14:textId="77777777" w:rsidR="00712FB4" w:rsidRPr="00D665AC" w:rsidRDefault="00712FB4" w:rsidP="00037AC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lang w:eastAsia="pl-PL"/>
              </w:rPr>
            </w:pPr>
            <w:r w:rsidRPr="00D665AC">
              <w:rPr>
                <w:rFonts w:ascii="Arial Narrow" w:eastAsia="Times New Roman" w:hAnsi="Arial Narrow"/>
                <w:lang w:eastAsia="pl-PL"/>
              </w:rPr>
              <w:t>2017</w:t>
            </w:r>
          </w:p>
        </w:tc>
        <w:tc>
          <w:tcPr>
            <w:tcW w:w="443" w:type="pct"/>
            <w:hideMark/>
          </w:tcPr>
          <w:p w14:paraId="33E3A8F7" w14:textId="77777777" w:rsidR="00712FB4" w:rsidRPr="00D665AC" w:rsidRDefault="00712FB4" w:rsidP="00037AC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lang w:eastAsia="pl-PL"/>
              </w:rPr>
            </w:pPr>
            <w:r w:rsidRPr="00D665AC">
              <w:rPr>
                <w:rFonts w:ascii="Arial Narrow" w:eastAsia="Times New Roman" w:hAnsi="Arial Narrow"/>
                <w:lang w:eastAsia="pl-PL"/>
              </w:rPr>
              <w:t>2018</w:t>
            </w:r>
          </w:p>
        </w:tc>
        <w:tc>
          <w:tcPr>
            <w:tcW w:w="441" w:type="pct"/>
            <w:noWrap/>
            <w:hideMark/>
          </w:tcPr>
          <w:p w14:paraId="3FD5D6BC" w14:textId="77777777" w:rsidR="00712FB4" w:rsidRPr="00D665AC" w:rsidRDefault="00712FB4" w:rsidP="00037AC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lang w:eastAsia="pl-PL"/>
              </w:rPr>
            </w:pPr>
            <w:r w:rsidRPr="00D665AC">
              <w:rPr>
                <w:rFonts w:ascii="Arial Narrow" w:eastAsia="Times New Roman" w:hAnsi="Arial Narrow"/>
                <w:lang w:eastAsia="pl-PL"/>
              </w:rPr>
              <w:t>2019</w:t>
            </w:r>
          </w:p>
        </w:tc>
        <w:tc>
          <w:tcPr>
            <w:tcW w:w="442" w:type="pct"/>
            <w:noWrap/>
            <w:hideMark/>
          </w:tcPr>
          <w:p w14:paraId="099BBD52" w14:textId="77777777" w:rsidR="00712FB4" w:rsidRPr="00D665AC" w:rsidRDefault="00712FB4" w:rsidP="00037AC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lang w:eastAsia="pl-PL"/>
              </w:rPr>
            </w:pPr>
            <w:r w:rsidRPr="00D665AC">
              <w:rPr>
                <w:rFonts w:ascii="Arial Narrow" w:eastAsia="Times New Roman" w:hAnsi="Arial Narrow"/>
                <w:lang w:eastAsia="pl-PL"/>
              </w:rPr>
              <w:t>2020</w:t>
            </w:r>
          </w:p>
        </w:tc>
        <w:tc>
          <w:tcPr>
            <w:tcW w:w="442" w:type="pct"/>
            <w:noWrap/>
            <w:hideMark/>
          </w:tcPr>
          <w:p w14:paraId="36BAB028" w14:textId="77777777" w:rsidR="00712FB4" w:rsidRPr="00D665AC" w:rsidRDefault="00712FB4" w:rsidP="00037AC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lang w:eastAsia="pl-PL"/>
              </w:rPr>
            </w:pPr>
            <w:r w:rsidRPr="00D665AC">
              <w:rPr>
                <w:rFonts w:ascii="Arial Narrow" w:eastAsia="Times New Roman" w:hAnsi="Arial Narrow"/>
                <w:lang w:eastAsia="pl-PL"/>
              </w:rPr>
              <w:t>2021</w:t>
            </w:r>
          </w:p>
        </w:tc>
        <w:tc>
          <w:tcPr>
            <w:tcW w:w="510" w:type="pct"/>
            <w:noWrap/>
            <w:hideMark/>
          </w:tcPr>
          <w:p w14:paraId="3304BF4E" w14:textId="77777777" w:rsidR="00712FB4" w:rsidRPr="00D665AC" w:rsidRDefault="00712FB4" w:rsidP="00037AC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lang w:eastAsia="pl-PL"/>
              </w:rPr>
            </w:pPr>
            <w:r w:rsidRPr="00D665AC">
              <w:rPr>
                <w:rFonts w:ascii="Arial Narrow" w:eastAsia="Times New Roman" w:hAnsi="Arial Narrow"/>
                <w:lang w:eastAsia="pl-PL"/>
              </w:rPr>
              <w:t>2022</w:t>
            </w:r>
          </w:p>
        </w:tc>
      </w:tr>
      <w:tr w:rsidR="00711838" w:rsidRPr="00EC320A" w14:paraId="2DF454CD" w14:textId="77777777" w:rsidTr="0071183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38" w:type="pct"/>
            <w:noWrap/>
            <w:hideMark/>
          </w:tcPr>
          <w:p w14:paraId="271CF5B2" w14:textId="77777777" w:rsidR="00712FB4" w:rsidRPr="00EC320A" w:rsidRDefault="00712FB4" w:rsidP="00037AC7">
            <w:pPr>
              <w:spacing w:after="0" w:line="276" w:lineRule="auto"/>
              <w:rPr>
                <w:rFonts w:ascii="Arial Narrow" w:eastAsia="Times New Roman" w:hAnsi="Arial Narrow"/>
                <w:lang w:eastAsia="pl-PL"/>
              </w:rPr>
            </w:pPr>
            <w:r w:rsidRPr="00EC320A">
              <w:rPr>
                <w:rFonts w:ascii="Arial Narrow" w:eastAsia="Times New Roman" w:hAnsi="Arial Narrow"/>
                <w:lang w:eastAsia="pl-PL"/>
              </w:rPr>
              <w:t>Wydatki na kulturę fizyczną, sport</w:t>
            </w:r>
            <w:r w:rsidRPr="00EC320A">
              <w:rPr>
                <w:rFonts w:ascii="Arial Narrow" w:eastAsia="Times New Roman" w:hAnsi="Arial Narrow"/>
                <w:lang w:eastAsia="pl-PL"/>
              </w:rPr>
              <w:br/>
              <w:t>i rekreację [tys. zł]</w:t>
            </w:r>
          </w:p>
        </w:tc>
        <w:tc>
          <w:tcPr>
            <w:tcW w:w="442" w:type="pct"/>
            <w:hideMark/>
          </w:tcPr>
          <w:p w14:paraId="1D0A74EC" w14:textId="77777777" w:rsidR="00712FB4" w:rsidRPr="00EC320A" w:rsidRDefault="00712FB4"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rPr>
            </w:pPr>
            <w:r w:rsidRPr="00EC320A">
              <w:rPr>
                <w:rFonts w:ascii="Arial Narrow" w:hAnsi="Arial Narrow"/>
              </w:rPr>
              <w:t>7 306</w:t>
            </w:r>
          </w:p>
        </w:tc>
        <w:tc>
          <w:tcPr>
            <w:tcW w:w="442" w:type="pct"/>
            <w:hideMark/>
          </w:tcPr>
          <w:p w14:paraId="3534519C" w14:textId="77777777" w:rsidR="00712FB4" w:rsidRPr="00EC320A" w:rsidRDefault="00712FB4"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10 745</w:t>
            </w:r>
          </w:p>
        </w:tc>
        <w:tc>
          <w:tcPr>
            <w:tcW w:w="443" w:type="pct"/>
            <w:hideMark/>
          </w:tcPr>
          <w:p w14:paraId="332B9947" w14:textId="77777777" w:rsidR="00712FB4" w:rsidRPr="00EC320A" w:rsidRDefault="00712FB4"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9 403</w:t>
            </w:r>
          </w:p>
        </w:tc>
        <w:tc>
          <w:tcPr>
            <w:tcW w:w="441" w:type="pct"/>
            <w:noWrap/>
            <w:hideMark/>
          </w:tcPr>
          <w:p w14:paraId="2AA3F6D6" w14:textId="77777777" w:rsidR="00712FB4" w:rsidRPr="00EC320A" w:rsidRDefault="00712FB4"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7 874</w:t>
            </w:r>
          </w:p>
        </w:tc>
        <w:tc>
          <w:tcPr>
            <w:tcW w:w="442" w:type="pct"/>
            <w:noWrap/>
            <w:hideMark/>
          </w:tcPr>
          <w:p w14:paraId="6F413280" w14:textId="77777777" w:rsidR="00712FB4" w:rsidRPr="00EC320A" w:rsidRDefault="00712FB4"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4 911</w:t>
            </w:r>
          </w:p>
        </w:tc>
        <w:tc>
          <w:tcPr>
            <w:tcW w:w="442" w:type="pct"/>
            <w:noWrap/>
            <w:hideMark/>
          </w:tcPr>
          <w:p w14:paraId="333B52A2" w14:textId="77777777" w:rsidR="00712FB4" w:rsidRPr="00EC320A" w:rsidRDefault="00712FB4"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6 068</w:t>
            </w:r>
          </w:p>
        </w:tc>
        <w:tc>
          <w:tcPr>
            <w:tcW w:w="510" w:type="pct"/>
            <w:noWrap/>
            <w:hideMark/>
          </w:tcPr>
          <w:p w14:paraId="05DDEDB1" w14:textId="77777777" w:rsidR="00712FB4" w:rsidRPr="00EC320A" w:rsidRDefault="00712FB4"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8 951</w:t>
            </w:r>
          </w:p>
        </w:tc>
      </w:tr>
      <w:tr w:rsidR="00711838" w:rsidRPr="00EC320A" w14:paraId="6A8C78AD" w14:textId="77777777" w:rsidTr="00711838">
        <w:trPr>
          <w:trHeight w:val="340"/>
        </w:trPr>
        <w:tc>
          <w:tcPr>
            <w:cnfStyle w:val="001000000000" w:firstRow="0" w:lastRow="0" w:firstColumn="1" w:lastColumn="0" w:oddVBand="0" w:evenVBand="0" w:oddHBand="0" w:evenHBand="0" w:firstRowFirstColumn="0" w:firstRowLastColumn="0" w:lastRowFirstColumn="0" w:lastRowLastColumn="0"/>
            <w:tcW w:w="1838" w:type="pct"/>
            <w:noWrap/>
            <w:hideMark/>
          </w:tcPr>
          <w:p w14:paraId="11660A7A" w14:textId="77777777" w:rsidR="00712FB4" w:rsidRPr="00EC320A" w:rsidRDefault="00712FB4" w:rsidP="00037AC7">
            <w:pPr>
              <w:spacing w:after="0" w:line="276" w:lineRule="auto"/>
              <w:rPr>
                <w:rFonts w:ascii="Arial Narrow" w:eastAsia="Times New Roman" w:hAnsi="Arial Narrow"/>
                <w:lang w:eastAsia="pl-PL"/>
              </w:rPr>
            </w:pPr>
            <w:r w:rsidRPr="00EC320A">
              <w:rPr>
                <w:rFonts w:ascii="Arial Narrow" w:eastAsia="Times New Roman" w:hAnsi="Arial Narrow"/>
                <w:lang w:eastAsia="pl-PL"/>
              </w:rPr>
              <w:t>Wydatki na kulturę i dziedzictwo narodowe [tys. zł]</w:t>
            </w:r>
          </w:p>
        </w:tc>
        <w:tc>
          <w:tcPr>
            <w:tcW w:w="442" w:type="pct"/>
            <w:hideMark/>
          </w:tcPr>
          <w:p w14:paraId="12ACA12C" w14:textId="77777777" w:rsidR="00712FB4" w:rsidRPr="00EC320A" w:rsidRDefault="00712FB4"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rPr>
            </w:pPr>
            <w:r w:rsidRPr="00EC320A">
              <w:rPr>
                <w:rFonts w:ascii="Arial Narrow" w:hAnsi="Arial Narrow"/>
              </w:rPr>
              <w:t>12 684</w:t>
            </w:r>
          </w:p>
        </w:tc>
        <w:tc>
          <w:tcPr>
            <w:tcW w:w="442" w:type="pct"/>
            <w:hideMark/>
          </w:tcPr>
          <w:p w14:paraId="03AFC6F7" w14:textId="77777777" w:rsidR="00712FB4" w:rsidRPr="00EC320A" w:rsidRDefault="00712FB4"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10 650</w:t>
            </w:r>
          </w:p>
        </w:tc>
        <w:tc>
          <w:tcPr>
            <w:tcW w:w="443" w:type="pct"/>
            <w:hideMark/>
          </w:tcPr>
          <w:p w14:paraId="0970AB21" w14:textId="77777777" w:rsidR="00712FB4" w:rsidRPr="00EC320A" w:rsidRDefault="00712FB4"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14 928</w:t>
            </w:r>
          </w:p>
        </w:tc>
        <w:tc>
          <w:tcPr>
            <w:tcW w:w="441" w:type="pct"/>
            <w:noWrap/>
            <w:hideMark/>
          </w:tcPr>
          <w:p w14:paraId="4261C9B6" w14:textId="77777777" w:rsidR="00712FB4" w:rsidRPr="00EC320A" w:rsidRDefault="00712FB4"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14 028</w:t>
            </w:r>
          </w:p>
        </w:tc>
        <w:tc>
          <w:tcPr>
            <w:tcW w:w="442" w:type="pct"/>
            <w:noWrap/>
            <w:hideMark/>
          </w:tcPr>
          <w:p w14:paraId="3C8411DA" w14:textId="77777777" w:rsidR="00712FB4" w:rsidRPr="00EC320A" w:rsidRDefault="00712FB4"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19 033</w:t>
            </w:r>
          </w:p>
        </w:tc>
        <w:tc>
          <w:tcPr>
            <w:tcW w:w="442" w:type="pct"/>
            <w:noWrap/>
            <w:hideMark/>
          </w:tcPr>
          <w:p w14:paraId="31AD9DA8" w14:textId="77777777" w:rsidR="00712FB4" w:rsidRPr="00EC320A" w:rsidRDefault="00712FB4"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21 249</w:t>
            </w:r>
          </w:p>
        </w:tc>
        <w:tc>
          <w:tcPr>
            <w:tcW w:w="510" w:type="pct"/>
            <w:noWrap/>
            <w:hideMark/>
          </w:tcPr>
          <w:p w14:paraId="6C85F81E" w14:textId="77777777" w:rsidR="00712FB4" w:rsidRPr="00EC320A" w:rsidRDefault="00712FB4"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35 420</w:t>
            </w:r>
          </w:p>
        </w:tc>
      </w:tr>
    </w:tbl>
    <w:p w14:paraId="29FE86B3" w14:textId="77777777" w:rsidR="00712FB4" w:rsidRPr="00EC320A" w:rsidRDefault="00712FB4" w:rsidP="00037AC7">
      <w:pPr>
        <w:pStyle w:val="podpiselementu"/>
        <w:spacing w:before="0" w:after="0"/>
        <w:rPr>
          <w:rFonts w:ascii="Arial Narrow" w:hAnsi="Arial Narrow"/>
          <w:lang w:val="pl-PL"/>
        </w:rPr>
      </w:pPr>
      <w:r w:rsidRPr="00EC320A">
        <w:rPr>
          <w:rFonts w:ascii="Arial Narrow" w:hAnsi="Arial Narrow"/>
          <w:lang w:val="pl-PL"/>
        </w:rPr>
        <w:t>Źródło: Opracowanie własne na podstawie danych BDL GUS</w:t>
      </w:r>
    </w:p>
    <w:p w14:paraId="2482528D" w14:textId="77777777" w:rsidR="00712FB4" w:rsidRPr="00EC320A" w:rsidRDefault="00712FB4" w:rsidP="002E20D4">
      <w:pPr>
        <w:spacing w:before="240" w:after="0"/>
        <w:jc w:val="both"/>
        <w:rPr>
          <w:rFonts w:ascii="Arial Narrow" w:hAnsi="Arial Narrow"/>
        </w:rPr>
      </w:pPr>
      <w:r w:rsidRPr="00EC320A">
        <w:rPr>
          <w:rFonts w:ascii="Arial Narrow" w:hAnsi="Arial Narrow"/>
        </w:rPr>
        <w:t>Wzrost wydatków na kulturę nie ma odzwierciedlenia w udziale w zajęciach i w wydarzeniach organizowanych dla mieszkańców obszaru Nadnoteckiej Grupy Rybackiej w ośrodkach kultury, co może świadczyć o potrzebie reorganizacji oferty dotyczącej oferowanych zajęć i wydarzeń dla młodzieży lub otwarcie się na osoby starsze. Od 2020 r. obserwujemy spadek uczęszczających na zajęcia. W 2022 r. z oferty zajęć Centrów, Domów i Ośrodków Kultury skorzystało łącznie 2 301 osób, co jest o 90 osób mniej niż w 2020 r.</w:t>
      </w:r>
    </w:p>
    <w:p w14:paraId="1D906D9E" w14:textId="6BC93E09" w:rsidR="00712FB4" w:rsidRPr="00EC320A" w:rsidRDefault="00712FB4" w:rsidP="002E20D4">
      <w:pPr>
        <w:spacing w:after="0"/>
        <w:jc w:val="both"/>
        <w:rPr>
          <w:rFonts w:ascii="Arial Narrow" w:hAnsi="Arial Narrow"/>
        </w:rPr>
      </w:pPr>
      <w:r w:rsidRPr="00EC320A">
        <w:rPr>
          <w:rFonts w:ascii="Arial Narrow" w:hAnsi="Arial Narrow"/>
        </w:rPr>
        <w:t>Zainteresowanie ofertą kulturalno-rozrywkową wśród mieszkańców spada. Analiza wskaźnika liczby osób odwiedzających filharmonie, muzea, wystawy, koncerty pokazuj</w:t>
      </w:r>
      <w:r w:rsidR="000D6270" w:rsidRPr="00EC320A">
        <w:rPr>
          <w:rFonts w:ascii="Arial Narrow" w:hAnsi="Arial Narrow"/>
        </w:rPr>
        <w:t>e</w:t>
      </w:r>
      <w:r w:rsidRPr="00EC320A">
        <w:rPr>
          <w:rFonts w:ascii="Arial Narrow" w:hAnsi="Arial Narrow"/>
        </w:rPr>
        <w:t xml:space="preserve">, że od 2018 r. liczba odwiedzających zaczęła spadać, gdzie wyniosła 73 438 osób. W roku 2020 spadła do 51 425 (rok pandemii), a w roku 2022 zanotowaliśmy wzrost </w:t>
      </w:r>
      <w:bookmarkStart w:id="138" w:name="_Hlk142734837"/>
      <w:r w:rsidRPr="00EC320A">
        <w:rPr>
          <w:rFonts w:ascii="Arial Narrow" w:hAnsi="Arial Narrow"/>
        </w:rPr>
        <w:t>do 65 597 osób. Łączna liczba odbiorców oferty kulturalnej obrazuje jej zakres i atrakcyjność dla mieszkańców i przyjezdnych, w tym przypadku nie jest ona najwyższa, na co wpływ z pewnością ma brak dostępu do szerokiej oferty i dobrej jakości kultury wysokiej bezpośrednio na terenie Nadnoteckiej Grupy Rybackiej, a także bliskości stolicy województwa Poznania, która jest kolebką wielu imprez kulturalno-rozrywkowych</w:t>
      </w:r>
      <w:bookmarkEnd w:id="138"/>
      <w:r w:rsidR="00581E99" w:rsidRPr="00EC320A">
        <w:rPr>
          <w:rFonts w:ascii="Arial Narrow" w:hAnsi="Arial Narrow"/>
        </w:rPr>
        <w:t xml:space="preserve"> (WT03).</w:t>
      </w:r>
    </w:p>
    <w:p w14:paraId="4EA4D71C" w14:textId="2AB11DE3" w:rsidR="00B17D28" w:rsidRPr="00EC320A" w:rsidRDefault="00C72407" w:rsidP="002E20D4">
      <w:pPr>
        <w:spacing w:after="0"/>
        <w:jc w:val="both"/>
        <w:rPr>
          <w:rFonts w:ascii="Arial Narrow" w:hAnsi="Arial Narrow"/>
        </w:rPr>
      </w:pPr>
      <w:r w:rsidRPr="00EC320A">
        <w:rPr>
          <w:rFonts w:ascii="Arial Narrow" w:hAnsi="Arial Narrow"/>
        </w:rPr>
        <w:t>Elementem kultury lokalnej</w:t>
      </w:r>
      <w:r w:rsidR="00B17D28" w:rsidRPr="00EC320A">
        <w:rPr>
          <w:rFonts w:ascii="Arial Narrow" w:hAnsi="Arial Narrow"/>
        </w:rPr>
        <w:t xml:space="preserve"> są też cykliczne lub jednorazowe imprezy kulturalne i sportowo-rekreacyjne: Piknik Muzealny w Trzciance, Jarmark Wieleński, Agro-Targi w Czarnkowie, zawody motorowodne w Chodzieży, rajdy motorowodne w Drawsku, regaty żeglarskie w Trzciance, pielgrzymki i odpusty w Skrzatuszu</w:t>
      </w:r>
      <w:r w:rsidRPr="00EC320A">
        <w:rPr>
          <w:rFonts w:ascii="Arial Narrow" w:hAnsi="Arial Narrow"/>
        </w:rPr>
        <w:t xml:space="preserve">, </w:t>
      </w:r>
      <w:r w:rsidR="00B17D28" w:rsidRPr="00EC320A">
        <w:rPr>
          <w:rFonts w:ascii="Arial Narrow" w:hAnsi="Arial Narrow"/>
        </w:rPr>
        <w:t>Święto Ryby i Wody w Tarnowie.</w:t>
      </w:r>
    </w:p>
    <w:p w14:paraId="3262FA07" w14:textId="5B1FAB3C" w:rsidR="00840ECF" w:rsidRPr="00EC320A" w:rsidRDefault="00840ECF" w:rsidP="00B37246">
      <w:pPr>
        <w:pStyle w:val="Nagwek2"/>
        <w:spacing w:line="276" w:lineRule="auto"/>
      </w:pPr>
      <w:bookmarkStart w:id="139" w:name="_Toc176345744"/>
      <w:r w:rsidRPr="00EC320A">
        <w:t>2.3.5.</w:t>
      </w:r>
      <w:r w:rsidR="00427362" w:rsidRPr="00EC320A">
        <w:tab/>
      </w:r>
      <w:r w:rsidR="0060224D" w:rsidRPr="00EC320A">
        <w:t>W</w:t>
      </w:r>
      <w:r w:rsidR="00B37246" w:rsidRPr="00EC320A">
        <w:t>arunki turystyczne</w:t>
      </w:r>
      <w:bookmarkEnd w:id="139"/>
    </w:p>
    <w:p w14:paraId="7B3B3C85" w14:textId="61F3B23B" w:rsidR="00810F0F" w:rsidRPr="00EC320A" w:rsidRDefault="00810F0F" w:rsidP="002E20D4">
      <w:pPr>
        <w:spacing w:before="240" w:after="0"/>
        <w:jc w:val="both"/>
        <w:rPr>
          <w:rFonts w:ascii="Arial Narrow" w:hAnsi="Arial Narrow"/>
        </w:rPr>
      </w:pPr>
      <w:r w:rsidRPr="00EC320A">
        <w:rPr>
          <w:rFonts w:ascii="Arial Narrow" w:hAnsi="Arial Narrow"/>
        </w:rPr>
        <w:t>Główne atrakcje turystyczne obszaru NGR związane są z wodą</w:t>
      </w:r>
      <w:r w:rsidR="00C72407" w:rsidRPr="00EC320A">
        <w:rPr>
          <w:rFonts w:ascii="Arial Narrow" w:hAnsi="Arial Narrow"/>
        </w:rPr>
        <w:t xml:space="preserve"> – turystyka wodna skupia się przede wszystkim wokół rzeki</w:t>
      </w:r>
      <w:r w:rsidRPr="00EC320A">
        <w:rPr>
          <w:rFonts w:ascii="Arial Narrow" w:hAnsi="Arial Narrow"/>
        </w:rPr>
        <w:t xml:space="preserve"> Noteć </w:t>
      </w:r>
      <w:r w:rsidR="00C72407" w:rsidRPr="00EC320A">
        <w:rPr>
          <w:rFonts w:ascii="Arial Narrow" w:hAnsi="Arial Narrow"/>
        </w:rPr>
        <w:t xml:space="preserve">i jej dopływów, która stanowi </w:t>
      </w:r>
      <w:r w:rsidRPr="00EC320A">
        <w:rPr>
          <w:rFonts w:ascii="Arial Narrow" w:hAnsi="Arial Narrow"/>
        </w:rPr>
        <w:t>odcinek turystycznego szlaku wodnego Wielka Pętla Wielkopolski</w:t>
      </w:r>
      <w:r w:rsidR="00FA43A4">
        <w:rPr>
          <w:rFonts w:ascii="Arial Narrow" w:hAnsi="Arial Narrow"/>
        </w:rPr>
        <w:t xml:space="preserve"> oraz licznych jezior. </w:t>
      </w:r>
      <w:r w:rsidRPr="00EC320A">
        <w:rPr>
          <w:rFonts w:ascii="Arial Narrow" w:hAnsi="Arial Narrow"/>
        </w:rPr>
        <w:t xml:space="preserve">Bardzo dobry dojazd do rzeki czyni ją łatwo dostępną dla </w:t>
      </w:r>
      <w:r w:rsidR="007A393F" w:rsidRPr="00EC320A">
        <w:rPr>
          <w:rFonts w:ascii="Arial Narrow" w:hAnsi="Arial Narrow"/>
        </w:rPr>
        <w:t>wodniaków</w:t>
      </w:r>
      <w:r w:rsidRPr="00EC320A">
        <w:rPr>
          <w:rFonts w:ascii="Arial Narrow" w:hAnsi="Arial Narrow"/>
        </w:rPr>
        <w:t>, a miejsca noclegowe w czarnkowskiej i drawskiej marinie</w:t>
      </w:r>
      <w:r w:rsidR="00827963" w:rsidRPr="00EC320A">
        <w:rPr>
          <w:rFonts w:ascii="Arial Narrow" w:hAnsi="Arial Narrow"/>
        </w:rPr>
        <w:t>, czy nabrzeża z pomostami do cumowania</w:t>
      </w:r>
      <w:r w:rsidRPr="00EC320A">
        <w:rPr>
          <w:rFonts w:ascii="Arial Narrow" w:hAnsi="Arial Narrow"/>
        </w:rPr>
        <w:t xml:space="preserve"> </w:t>
      </w:r>
      <w:r w:rsidR="00827963" w:rsidRPr="00EC320A">
        <w:rPr>
          <w:rFonts w:ascii="Arial Narrow" w:hAnsi="Arial Narrow"/>
        </w:rPr>
        <w:t xml:space="preserve">oraz przystanie dla kajakarzy </w:t>
      </w:r>
      <w:r w:rsidRPr="00EC320A">
        <w:rPr>
          <w:rFonts w:ascii="Arial Narrow" w:hAnsi="Arial Narrow"/>
        </w:rPr>
        <w:t>zwiększają komfort eskapady.</w:t>
      </w:r>
      <w:r w:rsidR="00827963" w:rsidRPr="00EC320A">
        <w:rPr>
          <w:rFonts w:ascii="Arial Narrow" w:hAnsi="Arial Narrow"/>
        </w:rPr>
        <w:t xml:space="preserve"> W dalszym ciągu jednak obszar NGR charakteryzuje się zbyt słabym zagospodarowaniem terenów </w:t>
      </w:r>
      <w:r w:rsidR="007A393F" w:rsidRPr="00EC320A">
        <w:rPr>
          <w:rFonts w:ascii="Arial Narrow" w:hAnsi="Arial Narrow"/>
        </w:rPr>
        <w:t xml:space="preserve">oraz infrastrukturą </w:t>
      </w:r>
      <w:r w:rsidR="00827963" w:rsidRPr="00EC320A">
        <w:rPr>
          <w:rFonts w:ascii="Arial Narrow" w:hAnsi="Arial Narrow"/>
        </w:rPr>
        <w:t>nad wodami</w:t>
      </w:r>
      <w:r w:rsidR="00581E99" w:rsidRPr="00EC320A">
        <w:rPr>
          <w:rFonts w:ascii="Arial Narrow" w:hAnsi="Arial Narrow"/>
        </w:rPr>
        <w:t xml:space="preserve"> (WT09)</w:t>
      </w:r>
      <w:r w:rsidR="00827963" w:rsidRPr="00EC320A">
        <w:rPr>
          <w:rFonts w:ascii="Arial Narrow" w:hAnsi="Arial Narrow"/>
        </w:rPr>
        <w:t xml:space="preserve">, co objawia się przede wszystkim w braku zaplecza sanitarnego, </w:t>
      </w:r>
      <w:r w:rsidR="00E458EE">
        <w:rPr>
          <w:rFonts w:ascii="Arial Narrow" w:hAnsi="Arial Narrow"/>
        </w:rPr>
        <w:t xml:space="preserve">przebieralni, </w:t>
      </w:r>
      <w:r w:rsidR="00827963" w:rsidRPr="00EC320A">
        <w:rPr>
          <w:rFonts w:ascii="Arial Narrow" w:hAnsi="Arial Narrow"/>
        </w:rPr>
        <w:t xml:space="preserve">miejsc </w:t>
      </w:r>
      <w:r w:rsidR="007A393F" w:rsidRPr="00EC320A">
        <w:rPr>
          <w:rFonts w:ascii="Arial Narrow" w:hAnsi="Arial Narrow"/>
        </w:rPr>
        <w:t>odpoczynku, miejsc na ognisko, dostępu do wody</w:t>
      </w:r>
      <w:r w:rsidR="00E458EE">
        <w:rPr>
          <w:rFonts w:ascii="Arial Narrow" w:hAnsi="Arial Narrow"/>
        </w:rPr>
        <w:t xml:space="preserve"> i</w:t>
      </w:r>
      <w:r w:rsidR="007A393F" w:rsidRPr="00EC320A">
        <w:rPr>
          <w:rFonts w:ascii="Arial Narrow" w:hAnsi="Arial Narrow"/>
        </w:rPr>
        <w:t xml:space="preserve"> energii</w:t>
      </w:r>
      <w:r w:rsidR="00E458EE">
        <w:rPr>
          <w:rFonts w:ascii="Arial Narrow" w:hAnsi="Arial Narrow"/>
        </w:rPr>
        <w:t xml:space="preserve"> a istniejąca wymaga renowacji lub doinwestowania (WT09)</w:t>
      </w:r>
      <w:r w:rsidR="00AA7393">
        <w:rPr>
          <w:rFonts w:ascii="Arial Narrow" w:hAnsi="Arial Narrow"/>
        </w:rPr>
        <w:t>. Turyści korzystający z uroków jezior i rzek obszaru wciąż mają słaby wybór, jeśli chodzi o miejsca noclegu i wyżywienia bezpośrednio nad wodami. Potencjał</w:t>
      </w:r>
      <w:r w:rsidR="00FA43A4">
        <w:rPr>
          <w:rFonts w:ascii="Arial Narrow" w:hAnsi="Arial Narrow"/>
        </w:rPr>
        <w:t>,</w:t>
      </w:r>
      <w:r w:rsidR="00AA7393">
        <w:rPr>
          <w:rFonts w:ascii="Arial Narrow" w:hAnsi="Arial Narrow"/>
        </w:rPr>
        <w:t xml:space="preserve"> jaki dają warunki przyrodnicze i geograficzne, w tym właśnie wspomniana już zasobność w wody i lasy (O04), </w:t>
      </w:r>
      <w:r w:rsidR="00FA43A4">
        <w:rPr>
          <w:rFonts w:ascii="Arial Narrow" w:hAnsi="Arial Narrow"/>
        </w:rPr>
        <w:t xml:space="preserve">stwarza warunki do lepszego wykorzystania zasobów naturalnych w celu rozwoju tego rodzaju infrastruktury (WT06). </w:t>
      </w:r>
      <w:r w:rsidR="00157D2C" w:rsidRPr="00EC320A">
        <w:rPr>
          <w:rFonts w:ascii="Arial Narrow" w:hAnsi="Arial Narrow"/>
        </w:rPr>
        <w:t xml:space="preserve">Dolina Noteci jest też jednym z najważniejszych szlaków migracyjnych ptaków w Europie (można tu obserwować ponad 200 gatunków), coraz częściej przybywają tu amatorzy </w:t>
      </w:r>
      <w:proofErr w:type="spellStart"/>
      <w:r w:rsidR="00157D2C" w:rsidRPr="00EC320A">
        <w:rPr>
          <w:rFonts w:ascii="Arial Narrow" w:hAnsi="Arial Narrow"/>
        </w:rPr>
        <w:t>birdwatchingu</w:t>
      </w:r>
      <w:proofErr w:type="spellEnd"/>
      <w:r w:rsidR="00157D2C" w:rsidRPr="00EC320A">
        <w:rPr>
          <w:rFonts w:ascii="Arial Narrow" w:hAnsi="Arial Narrow"/>
        </w:rPr>
        <w:t xml:space="preserve">. Unikalną atrakcją Noteci jest bezpłatna przeprawa promowa pomiędzy Walkowicami, a </w:t>
      </w:r>
      <w:proofErr w:type="spellStart"/>
      <w:r w:rsidR="00157D2C" w:rsidRPr="00EC320A">
        <w:rPr>
          <w:rFonts w:ascii="Arial Narrow" w:hAnsi="Arial Narrow"/>
        </w:rPr>
        <w:t>Radolinem</w:t>
      </w:r>
      <w:proofErr w:type="spellEnd"/>
      <w:r w:rsidR="00157D2C" w:rsidRPr="00EC320A">
        <w:rPr>
          <w:rFonts w:ascii="Arial Narrow" w:hAnsi="Arial Narrow"/>
        </w:rPr>
        <w:t>.</w:t>
      </w:r>
    </w:p>
    <w:p w14:paraId="2A8DC41C" w14:textId="21406E0D" w:rsidR="00810F0F" w:rsidRPr="00EC320A" w:rsidRDefault="00FA43A4" w:rsidP="002E20D4">
      <w:pPr>
        <w:spacing w:after="0"/>
        <w:jc w:val="both"/>
        <w:rPr>
          <w:rFonts w:ascii="Arial Narrow" w:hAnsi="Arial Narrow"/>
        </w:rPr>
      </w:pPr>
      <w:r>
        <w:rPr>
          <w:rFonts w:ascii="Arial Narrow" w:hAnsi="Arial Narrow"/>
        </w:rPr>
        <w:lastRenderedPageBreak/>
        <w:t>S</w:t>
      </w:r>
      <w:r w:rsidR="00810F0F" w:rsidRPr="00EC320A">
        <w:rPr>
          <w:rFonts w:ascii="Arial Narrow" w:hAnsi="Arial Narrow"/>
        </w:rPr>
        <w:t xml:space="preserve">zlaki kajakowe </w:t>
      </w:r>
      <w:r w:rsidR="00E674EE" w:rsidRPr="00EC320A">
        <w:rPr>
          <w:rFonts w:ascii="Arial Narrow" w:hAnsi="Arial Narrow"/>
        </w:rPr>
        <w:t>rzekami:</w:t>
      </w:r>
      <w:r w:rsidR="00810F0F" w:rsidRPr="00EC320A">
        <w:rPr>
          <w:rFonts w:ascii="Arial Narrow" w:hAnsi="Arial Narrow"/>
        </w:rPr>
        <w:t xml:space="preserve"> Gwdą; Dobrzycą; Szlak</w:t>
      </w:r>
      <w:r w:rsidR="00581E99" w:rsidRPr="00EC320A">
        <w:rPr>
          <w:rFonts w:ascii="Arial Narrow" w:hAnsi="Arial Narrow"/>
        </w:rPr>
        <w:t xml:space="preserve"> </w:t>
      </w:r>
      <w:r w:rsidR="00CD69F1" w:rsidRPr="00EC320A">
        <w:rPr>
          <w:rFonts w:ascii="Arial Narrow" w:hAnsi="Arial Narrow"/>
        </w:rPr>
        <w:t xml:space="preserve">papieski </w:t>
      </w:r>
      <w:r w:rsidR="00810F0F" w:rsidRPr="00EC320A">
        <w:rPr>
          <w:rFonts w:ascii="Arial Narrow" w:hAnsi="Arial Narrow"/>
        </w:rPr>
        <w:t>Rurzycą; Mia</w:t>
      </w:r>
      <w:r w:rsidR="00E674EE" w:rsidRPr="00EC320A">
        <w:rPr>
          <w:rFonts w:ascii="Arial Narrow" w:hAnsi="Arial Narrow"/>
        </w:rPr>
        <w:t>łą</w:t>
      </w:r>
      <w:r w:rsidR="00730E7C">
        <w:rPr>
          <w:rFonts w:ascii="Arial Narrow" w:hAnsi="Arial Narrow"/>
        </w:rPr>
        <w:t>,</w:t>
      </w:r>
      <w:r w:rsidR="00810F0F" w:rsidRPr="00EC320A">
        <w:rPr>
          <w:rFonts w:ascii="Arial Narrow" w:hAnsi="Arial Narrow"/>
        </w:rPr>
        <w:t xml:space="preserve"> Draw</w:t>
      </w:r>
      <w:r w:rsidR="00E674EE" w:rsidRPr="00EC320A">
        <w:rPr>
          <w:rFonts w:ascii="Arial Narrow" w:hAnsi="Arial Narrow"/>
        </w:rPr>
        <w:t>ą</w:t>
      </w:r>
      <w:r w:rsidR="00810F0F" w:rsidRPr="00EC320A">
        <w:rPr>
          <w:rFonts w:ascii="Arial Narrow" w:hAnsi="Arial Narrow"/>
        </w:rPr>
        <w:t>, Piław</w:t>
      </w:r>
      <w:r w:rsidR="00E674EE" w:rsidRPr="00EC320A">
        <w:rPr>
          <w:rFonts w:ascii="Arial Narrow" w:hAnsi="Arial Narrow"/>
        </w:rPr>
        <w:t>ą</w:t>
      </w:r>
      <w:r w:rsidR="00810F0F" w:rsidRPr="00EC320A">
        <w:rPr>
          <w:rFonts w:ascii="Arial Narrow" w:hAnsi="Arial Narrow"/>
        </w:rPr>
        <w:t>; Bukówk</w:t>
      </w:r>
      <w:r w:rsidR="00E674EE" w:rsidRPr="00EC320A">
        <w:rPr>
          <w:rFonts w:ascii="Arial Narrow" w:hAnsi="Arial Narrow"/>
        </w:rPr>
        <w:t>ą</w:t>
      </w:r>
      <w:r w:rsidR="00810F0F" w:rsidRPr="00EC320A">
        <w:rPr>
          <w:rFonts w:ascii="Arial Narrow" w:hAnsi="Arial Narrow"/>
        </w:rPr>
        <w:t xml:space="preserve"> Noteci</w:t>
      </w:r>
      <w:r w:rsidR="00E674EE" w:rsidRPr="00EC320A">
        <w:rPr>
          <w:rFonts w:ascii="Arial Narrow" w:hAnsi="Arial Narrow"/>
        </w:rPr>
        <w:t>ą</w:t>
      </w:r>
      <w:r>
        <w:rPr>
          <w:rFonts w:ascii="Arial Narrow" w:hAnsi="Arial Narrow"/>
        </w:rPr>
        <w:t xml:space="preserve"> oraz</w:t>
      </w:r>
      <w:r w:rsidR="00A94C55">
        <w:rPr>
          <w:rFonts w:ascii="Arial Narrow" w:hAnsi="Arial Narrow"/>
        </w:rPr>
        <w:t xml:space="preserve"> </w:t>
      </w:r>
      <w:r w:rsidR="00810F0F" w:rsidRPr="00EC320A">
        <w:rPr>
          <w:rFonts w:ascii="Arial Narrow" w:hAnsi="Arial Narrow"/>
        </w:rPr>
        <w:t>wypożyczalni</w:t>
      </w:r>
      <w:r>
        <w:rPr>
          <w:rFonts w:ascii="Arial Narrow" w:hAnsi="Arial Narrow"/>
        </w:rPr>
        <w:t>e</w:t>
      </w:r>
      <w:r w:rsidR="00810F0F" w:rsidRPr="00EC320A">
        <w:rPr>
          <w:rFonts w:ascii="Arial Narrow" w:hAnsi="Arial Narrow"/>
        </w:rPr>
        <w:t xml:space="preserve"> sprzętu wodnego</w:t>
      </w:r>
      <w:r w:rsidR="0070328D">
        <w:rPr>
          <w:rFonts w:ascii="Arial Narrow" w:hAnsi="Arial Narrow"/>
        </w:rPr>
        <w:t xml:space="preserve"> są mocną stroną obszaru</w:t>
      </w:r>
      <w:r w:rsidR="00581E99" w:rsidRPr="00EC320A">
        <w:rPr>
          <w:rFonts w:ascii="Arial Narrow" w:hAnsi="Arial Narrow"/>
        </w:rPr>
        <w:t xml:space="preserve"> (ST08).</w:t>
      </w:r>
    </w:p>
    <w:p w14:paraId="16C39303" w14:textId="13ADD3B6" w:rsidR="00342122" w:rsidRPr="00EC320A" w:rsidRDefault="00342122" w:rsidP="002E20D4">
      <w:pPr>
        <w:spacing w:after="0"/>
        <w:jc w:val="both"/>
        <w:rPr>
          <w:rFonts w:ascii="Arial Narrow" w:hAnsi="Arial Narrow"/>
        </w:rPr>
      </w:pPr>
      <w:r w:rsidRPr="00EC320A">
        <w:rPr>
          <w:rFonts w:ascii="Arial Narrow" w:hAnsi="Arial Narrow"/>
        </w:rPr>
        <w:t>Tutejsze lasy słyną z bogactwa runa leśnego</w:t>
      </w:r>
      <w:r w:rsidR="00FA43A4">
        <w:rPr>
          <w:rFonts w:ascii="Arial Narrow" w:hAnsi="Arial Narrow"/>
        </w:rPr>
        <w:t>,</w:t>
      </w:r>
      <w:r w:rsidR="00A94C55">
        <w:rPr>
          <w:rFonts w:ascii="Arial Narrow" w:hAnsi="Arial Narrow"/>
        </w:rPr>
        <w:t xml:space="preserve"> </w:t>
      </w:r>
      <w:r w:rsidR="00FA43A4">
        <w:rPr>
          <w:rFonts w:ascii="Arial Narrow" w:hAnsi="Arial Narrow"/>
        </w:rPr>
        <w:t>n</w:t>
      </w:r>
      <w:r w:rsidRPr="00EC320A">
        <w:rPr>
          <w:rFonts w:ascii="Arial Narrow" w:hAnsi="Arial Narrow"/>
        </w:rPr>
        <w:t>a jesienne grzybobrania przyjeżdżają całe wycieczki, zwłaszcza z Polski centralnej i Śląska</w:t>
      </w:r>
      <w:r w:rsidR="00581E99" w:rsidRPr="00EC320A">
        <w:rPr>
          <w:rFonts w:ascii="Arial Narrow" w:hAnsi="Arial Narrow"/>
        </w:rPr>
        <w:t xml:space="preserve"> (O06)</w:t>
      </w:r>
      <w:r w:rsidRPr="00EC320A">
        <w:rPr>
          <w:rFonts w:ascii="Arial Narrow" w:hAnsi="Arial Narrow"/>
        </w:rPr>
        <w:t>. Zasobne w zwierz</w:t>
      </w:r>
      <w:r w:rsidR="00FA43A4">
        <w:rPr>
          <w:rFonts w:ascii="Arial Narrow" w:hAnsi="Arial Narrow"/>
        </w:rPr>
        <w:t>ęta</w:t>
      </w:r>
      <w:r w:rsidRPr="00EC320A">
        <w:rPr>
          <w:rFonts w:ascii="Arial Narrow" w:hAnsi="Arial Narrow"/>
        </w:rPr>
        <w:t xml:space="preserve"> lasy i słabo zaludniony obszar przyciągają myśliwych - polują tu nie tylko myśliwi zagraniczni, ale coraz częściej rodzimi łowcy z mniej zasobnych w zwierzynę regionów Polski.</w:t>
      </w:r>
    </w:p>
    <w:p w14:paraId="70B74C0A" w14:textId="1EE9017C" w:rsidR="00810F0F" w:rsidRPr="00EC320A" w:rsidRDefault="00810F0F" w:rsidP="002E20D4">
      <w:pPr>
        <w:jc w:val="both"/>
        <w:rPr>
          <w:rFonts w:ascii="Arial Narrow" w:hAnsi="Arial Narrow"/>
        </w:rPr>
      </w:pPr>
      <w:r w:rsidRPr="00EC320A">
        <w:rPr>
          <w:rFonts w:ascii="Arial Narrow" w:hAnsi="Arial Narrow"/>
        </w:rPr>
        <w:t>Na terenie działania NGR wytyczono szereg urozmaiconych szlaków pieszych</w:t>
      </w:r>
      <w:r w:rsidR="00D75DA6" w:rsidRPr="00EC320A">
        <w:rPr>
          <w:rFonts w:ascii="Arial Narrow" w:hAnsi="Arial Narrow"/>
        </w:rPr>
        <w:t>, konnych</w:t>
      </w:r>
      <w:r w:rsidRPr="00EC320A">
        <w:rPr>
          <w:rFonts w:ascii="Arial Narrow" w:hAnsi="Arial Narrow"/>
        </w:rPr>
        <w:t xml:space="preserve"> i rowerowych o zróżnicowanym stopniu trudności</w:t>
      </w:r>
      <w:r w:rsidR="00B11A55">
        <w:rPr>
          <w:rFonts w:ascii="Arial Narrow" w:hAnsi="Arial Narrow"/>
        </w:rPr>
        <w:t>, niektóre wchodzą w systemy szlaków krajowych i międzynarodowych</w:t>
      </w:r>
      <w:r w:rsidR="00D8388C">
        <w:rPr>
          <w:rFonts w:ascii="Arial Narrow" w:hAnsi="Arial Narrow"/>
        </w:rPr>
        <w:t xml:space="preserve"> – np. p</w:t>
      </w:r>
      <w:r w:rsidR="00B11A55">
        <w:rPr>
          <w:rFonts w:ascii="Arial Narrow" w:hAnsi="Arial Narrow"/>
        </w:rPr>
        <w:t xml:space="preserve">rzez gminę Trzciankę i Krzyż przebiega </w:t>
      </w:r>
      <w:proofErr w:type="spellStart"/>
      <w:r w:rsidR="00B11A55">
        <w:rPr>
          <w:rFonts w:ascii="Arial Narrow" w:hAnsi="Arial Narrow"/>
        </w:rPr>
        <w:t>Euroszlak</w:t>
      </w:r>
      <w:proofErr w:type="spellEnd"/>
      <w:r w:rsidR="00B11A55">
        <w:rPr>
          <w:rFonts w:ascii="Arial Narrow" w:hAnsi="Arial Narrow"/>
        </w:rPr>
        <w:t xml:space="preserve"> Rowerowy Euro </w:t>
      </w:r>
      <w:proofErr w:type="spellStart"/>
      <w:r w:rsidR="00B11A55">
        <w:rPr>
          <w:rFonts w:ascii="Arial Narrow" w:hAnsi="Arial Narrow"/>
        </w:rPr>
        <w:t>Route</w:t>
      </w:r>
      <w:proofErr w:type="spellEnd"/>
      <w:r w:rsidR="00B11A55">
        <w:rPr>
          <w:rFonts w:ascii="Arial Narrow" w:hAnsi="Arial Narrow"/>
        </w:rPr>
        <w:t xml:space="preserve"> R-1 </w:t>
      </w:r>
      <w:r w:rsidR="00BC75A7">
        <w:rPr>
          <w:rFonts w:ascii="Arial Narrow" w:hAnsi="Arial Narrow"/>
        </w:rPr>
        <w:t xml:space="preserve">biegnący z Francji do </w:t>
      </w:r>
      <w:r w:rsidR="00BC75A7" w:rsidRPr="00BC75A7">
        <w:rPr>
          <w:rFonts w:ascii="Arial Narrow" w:hAnsi="Arial Narrow"/>
        </w:rPr>
        <w:t>Obwod</w:t>
      </w:r>
      <w:r w:rsidR="00BC75A7">
        <w:rPr>
          <w:rFonts w:ascii="Arial Narrow" w:hAnsi="Arial Narrow"/>
        </w:rPr>
        <w:t>u</w:t>
      </w:r>
      <w:r w:rsidR="00BC75A7" w:rsidRPr="00BC75A7">
        <w:rPr>
          <w:rFonts w:ascii="Arial Narrow" w:hAnsi="Arial Narrow"/>
        </w:rPr>
        <w:t xml:space="preserve"> Kaliningradzki</w:t>
      </w:r>
      <w:r w:rsidR="00A94C55">
        <w:rPr>
          <w:rFonts w:ascii="Arial Narrow" w:hAnsi="Arial Narrow"/>
        </w:rPr>
        <w:t>e</w:t>
      </w:r>
      <w:r w:rsidR="00BC75A7">
        <w:rPr>
          <w:rFonts w:ascii="Arial Narrow" w:hAnsi="Arial Narrow"/>
        </w:rPr>
        <w:t>go</w:t>
      </w:r>
      <w:r w:rsidRPr="00EC320A">
        <w:rPr>
          <w:rFonts w:ascii="Arial Narrow" w:hAnsi="Arial Narrow"/>
        </w:rPr>
        <w:t>. Powstają również ścieżki edukacyjne</w:t>
      </w:r>
      <w:r w:rsidR="00D75DA6" w:rsidRPr="00EC320A">
        <w:rPr>
          <w:rFonts w:ascii="Arial Narrow" w:hAnsi="Arial Narrow"/>
        </w:rPr>
        <w:t>, miejsca odpoczynku</w:t>
      </w:r>
      <w:r w:rsidRPr="00EC320A">
        <w:rPr>
          <w:rFonts w:ascii="Arial Narrow" w:hAnsi="Arial Narrow"/>
        </w:rPr>
        <w:t xml:space="preserve"> oraz trasy </w:t>
      </w:r>
      <w:proofErr w:type="spellStart"/>
      <w:r w:rsidR="00D75DA6" w:rsidRPr="00EC320A">
        <w:rPr>
          <w:rFonts w:ascii="Arial Narrow" w:hAnsi="Arial Narrow"/>
        </w:rPr>
        <w:t>n</w:t>
      </w:r>
      <w:r w:rsidRPr="00EC320A">
        <w:rPr>
          <w:rFonts w:ascii="Arial Narrow" w:hAnsi="Arial Narrow"/>
        </w:rPr>
        <w:t>ordic</w:t>
      </w:r>
      <w:proofErr w:type="spellEnd"/>
      <w:r w:rsidRPr="00EC320A">
        <w:rPr>
          <w:rFonts w:ascii="Arial Narrow" w:hAnsi="Arial Narrow"/>
        </w:rPr>
        <w:t xml:space="preserve"> </w:t>
      </w:r>
      <w:proofErr w:type="spellStart"/>
      <w:r w:rsidR="00D75DA6" w:rsidRPr="00EC320A">
        <w:rPr>
          <w:rFonts w:ascii="Arial Narrow" w:hAnsi="Arial Narrow"/>
        </w:rPr>
        <w:t>w</w:t>
      </w:r>
      <w:r w:rsidRPr="00EC320A">
        <w:rPr>
          <w:rFonts w:ascii="Arial Narrow" w:hAnsi="Arial Narrow"/>
        </w:rPr>
        <w:t>alking</w:t>
      </w:r>
      <w:proofErr w:type="spellEnd"/>
      <w:r w:rsidR="00F63484" w:rsidRPr="00EC320A">
        <w:rPr>
          <w:rFonts w:ascii="Arial Narrow" w:hAnsi="Arial Narrow"/>
        </w:rPr>
        <w:t xml:space="preserve">, </w:t>
      </w:r>
      <w:r w:rsidR="00D75DA6" w:rsidRPr="00EC320A">
        <w:rPr>
          <w:rFonts w:ascii="Arial Narrow" w:hAnsi="Arial Narrow"/>
        </w:rPr>
        <w:t>które wymagają jednak rozbudowania lub zmodernizowania</w:t>
      </w:r>
      <w:r w:rsidR="00373FB7" w:rsidRPr="00EC320A">
        <w:rPr>
          <w:rFonts w:ascii="Arial Narrow" w:hAnsi="Arial Narrow"/>
        </w:rPr>
        <w:t xml:space="preserve"> (ST08).</w:t>
      </w:r>
    </w:p>
    <w:p w14:paraId="42ED17B7" w14:textId="77777777" w:rsidR="00810F0F" w:rsidRPr="00EC320A" w:rsidRDefault="00810F0F" w:rsidP="002E20D4">
      <w:pPr>
        <w:spacing w:after="0"/>
        <w:jc w:val="both"/>
        <w:rPr>
          <w:rFonts w:ascii="Arial Narrow" w:hAnsi="Arial Narrow"/>
        </w:rPr>
      </w:pPr>
      <w:r w:rsidRPr="00EC320A">
        <w:rPr>
          <w:rFonts w:ascii="Arial Narrow" w:hAnsi="Arial Narrow"/>
        </w:rPr>
        <w:t>Najważniejsze atrakcje turystyczne obszaru NGR wg gmin:</w:t>
      </w:r>
    </w:p>
    <w:p w14:paraId="0BD112AD" w14:textId="77777777" w:rsidR="00D7089A" w:rsidRPr="00EC320A" w:rsidRDefault="00D7089A" w:rsidP="002E20D4">
      <w:pPr>
        <w:pStyle w:val="Akapitzlist"/>
        <w:numPr>
          <w:ilvl w:val="0"/>
          <w:numId w:val="62"/>
        </w:numPr>
        <w:jc w:val="both"/>
        <w:rPr>
          <w:rFonts w:ascii="Arial Narrow" w:hAnsi="Arial Narrow"/>
        </w:rPr>
      </w:pPr>
      <w:r w:rsidRPr="00EC320A">
        <w:rPr>
          <w:rFonts w:ascii="Arial Narrow" w:hAnsi="Arial Narrow"/>
          <w:b/>
          <w:bCs/>
        </w:rPr>
        <w:t>Gmina Czarnków</w:t>
      </w:r>
      <w:r w:rsidRPr="00EC320A">
        <w:rPr>
          <w:rFonts w:ascii="Arial Narrow" w:hAnsi="Arial Narrow"/>
        </w:rPr>
        <w:t xml:space="preserve"> to obszar o wyjątkowych walorach przyrodniczych. Dolina Noteci z systemem śluz przyciąga miłośników kajakarstwa i obserwacji ptaków. Morena Czarnkowska oferuje trasy piesze i rowerowe, a Puszcza Notecka i Puszcza Drawska są idealne do turystyki. W Goraju znajduje się zespół pałacowy </w:t>
      </w:r>
      <w:proofErr w:type="spellStart"/>
      <w:r w:rsidRPr="00EC320A">
        <w:rPr>
          <w:rFonts w:ascii="Arial Narrow" w:hAnsi="Arial Narrow"/>
        </w:rPr>
        <w:t>Hochbergów</w:t>
      </w:r>
      <w:proofErr w:type="spellEnd"/>
      <w:r w:rsidRPr="00EC320A">
        <w:rPr>
          <w:rFonts w:ascii="Arial Narrow" w:hAnsi="Arial Narrow"/>
        </w:rPr>
        <w:t>, obecnie pełniący funkcję ośrodka kulturalnego.</w:t>
      </w:r>
    </w:p>
    <w:p w14:paraId="6EC61D35" w14:textId="77777777" w:rsidR="00D7089A" w:rsidRPr="00EC320A" w:rsidRDefault="00D7089A" w:rsidP="002E20D4">
      <w:pPr>
        <w:pStyle w:val="Akapitzlist"/>
        <w:numPr>
          <w:ilvl w:val="0"/>
          <w:numId w:val="62"/>
        </w:numPr>
        <w:jc w:val="both"/>
        <w:rPr>
          <w:rFonts w:ascii="Arial Narrow" w:hAnsi="Arial Narrow"/>
        </w:rPr>
      </w:pPr>
      <w:r w:rsidRPr="00EC320A">
        <w:rPr>
          <w:rFonts w:ascii="Arial Narrow" w:hAnsi="Arial Narrow"/>
          <w:b/>
          <w:bCs/>
        </w:rPr>
        <w:t>Gmina Drawsko</w:t>
      </w:r>
      <w:r w:rsidRPr="00EC320A">
        <w:rPr>
          <w:rFonts w:ascii="Arial Narrow" w:hAnsi="Arial Narrow"/>
        </w:rPr>
        <w:t xml:space="preserve"> zachwyca tradycyjną architekturą, jak drewniane budynki w Marylinie i Pęckowie oraz domy z muru pruskiego. Przystań na Noteci w Drawsku, oddana do użytku w 2011 roku, przyciąga turystów. Warto też zobaczyć kompleks dworsko-parkowy z 1910 roku oraz cmentarz ewangelicki z XIX wieku w Kawczynie.</w:t>
      </w:r>
    </w:p>
    <w:p w14:paraId="415B7A75" w14:textId="13973B4E" w:rsidR="00D7089A" w:rsidRPr="00EC320A" w:rsidRDefault="00D7089A" w:rsidP="002E20D4">
      <w:pPr>
        <w:pStyle w:val="Akapitzlist"/>
        <w:numPr>
          <w:ilvl w:val="0"/>
          <w:numId w:val="62"/>
        </w:numPr>
        <w:jc w:val="both"/>
        <w:rPr>
          <w:rFonts w:ascii="Arial Narrow" w:hAnsi="Arial Narrow"/>
        </w:rPr>
      </w:pPr>
      <w:r w:rsidRPr="00EC320A">
        <w:rPr>
          <w:rFonts w:ascii="Arial Narrow" w:hAnsi="Arial Narrow"/>
          <w:b/>
          <w:bCs/>
        </w:rPr>
        <w:t>Gmina Krzyż Wielkopolski</w:t>
      </w:r>
      <w:r w:rsidRPr="00EC320A">
        <w:rPr>
          <w:rFonts w:ascii="Arial Narrow" w:hAnsi="Arial Narrow"/>
        </w:rPr>
        <w:t xml:space="preserve"> oferuje unikalne zasoby przyrodnicze, jak pomnikowe lipy i dęby w Hucie Szklanej i Rzeczynie. Bunkry z czasów Wału Pomorskiego przyciągają miłośników historii, a park podworski w Żelichowie z wiekowymi dębami stanowi atrakcję dla turystów.</w:t>
      </w:r>
    </w:p>
    <w:p w14:paraId="6D75AC40" w14:textId="54BD4B10" w:rsidR="00D7089A" w:rsidRPr="00EC320A" w:rsidRDefault="00D7089A" w:rsidP="002E20D4">
      <w:pPr>
        <w:pStyle w:val="Akapitzlist"/>
        <w:numPr>
          <w:ilvl w:val="0"/>
          <w:numId w:val="62"/>
        </w:numPr>
        <w:jc w:val="both"/>
        <w:rPr>
          <w:rFonts w:ascii="Arial Narrow" w:hAnsi="Arial Narrow"/>
        </w:rPr>
      </w:pPr>
      <w:r w:rsidRPr="00EC320A">
        <w:rPr>
          <w:rFonts w:ascii="Arial Narrow" w:hAnsi="Arial Narrow"/>
          <w:b/>
          <w:bCs/>
        </w:rPr>
        <w:t>Gmina Szydłowo</w:t>
      </w:r>
      <w:r w:rsidRPr="00EC320A">
        <w:rPr>
          <w:rFonts w:ascii="Arial Narrow" w:hAnsi="Arial Narrow"/>
        </w:rPr>
        <w:t xml:space="preserve"> to raj dla miłośników przyrody. Rezerwat „Smolary” to torfowiskowy obszar chroniony, a punkt edukacji przyrodniczo-leśnej w Dobrzycy oferuje interaktywne zajęcia. W gminie znajduje się również Sanktuarium Maryjne w Skrzatuszu oraz modernistyczny pałac w Kotuniu.</w:t>
      </w:r>
    </w:p>
    <w:p w14:paraId="565DF39B" w14:textId="297116FF" w:rsidR="00D7089A" w:rsidRPr="00EC320A" w:rsidRDefault="00D7089A" w:rsidP="002E20D4">
      <w:pPr>
        <w:pStyle w:val="Akapitzlist"/>
        <w:numPr>
          <w:ilvl w:val="0"/>
          <w:numId w:val="62"/>
        </w:numPr>
        <w:jc w:val="both"/>
        <w:rPr>
          <w:rFonts w:ascii="Arial Narrow" w:hAnsi="Arial Narrow"/>
        </w:rPr>
      </w:pPr>
      <w:r w:rsidRPr="00EC320A">
        <w:rPr>
          <w:rFonts w:ascii="Arial Narrow" w:hAnsi="Arial Narrow"/>
          <w:b/>
          <w:bCs/>
        </w:rPr>
        <w:t>Gmina Trzcianka</w:t>
      </w:r>
      <w:r w:rsidRPr="00EC320A">
        <w:rPr>
          <w:rFonts w:ascii="Arial Narrow" w:hAnsi="Arial Narrow"/>
        </w:rPr>
        <w:t xml:space="preserve"> oferuje atrakcje przyrodnicze i kulturowe. Ścieżka przyrodnicza „Nad Bukówką” w Smolarni to doskonałe miejsce na piesze wędrówki. W Trzciance warto zobaczyć Ratusz z XIX wieku, neobarokowy kościół pw. Jana Chrzciciela oraz fontannę „Sarenka”.</w:t>
      </w:r>
    </w:p>
    <w:p w14:paraId="4EBA6B29" w14:textId="5B233E7A" w:rsidR="00D7089A" w:rsidRPr="00EC320A" w:rsidRDefault="00D7089A" w:rsidP="002E20D4">
      <w:pPr>
        <w:pStyle w:val="Akapitzlist"/>
        <w:numPr>
          <w:ilvl w:val="0"/>
          <w:numId w:val="62"/>
        </w:numPr>
        <w:jc w:val="both"/>
        <w:rPr>
          <w:rFonts w:ascii="Arial Narrow" w:hAnsi="Arial Narrow"/>
        </w:rPr>
      </w:pPr>
      <w:r w:rsidRPr="00EC320A">
        <w:rPr>
          <w:rFonts w:ascii="Arial Narrow" w:hAnsi="Arial Narrow"/>
          <w:b/>
          <w:bCs/>
        </w:rPr>
        <w:t>Gmina Wieleń</w:t>
      </w:r>
      <w:r w:rsidRPr="00EC320A">
        <w:rPr>
          <w:rFonts w:ascii="Arial Narrow" w:hAnsi="Arial Narrow"/>
        </w:rPr>
        <w:t xml:space="preserve"> łączy historię z naturą. Pałac Sapiehów i zespół dworski z XIX wieku to ważne zabytki, a strzelnica i Wieża Bismarcka przyciągają miłośników historii. „Rów Syzyfa” w Mężyku, ręcznie wykopany kanał, jest unikalną atrakcją przyrodniczą.</w:t>
      </w:r>
    </w:p>
    <w:p w14:paraId="60ADEA9F" w14:textId="77777777" w:rsidR="00D7089A" w:rsidRPr="00EC320A" w:rsidRDefault="00D7089A" w:rsidP="002E20D4">
      <w:pPr>
        <w:pStyle w:val="Akapitzlist"/>
        <w:numPr>
          <w:ilvl w:val="0"/>
          <w:numId w:val="62"/>
        </w:numPr>
        <w:jc w:val="both"/>
        <w:rPr>
          <w:rFonts w:ascii="Arial Narrow" w:hAnsi="Arial Narrow"/>
        </w:rPr>
      </w:pPr>
      <w:r w:rsidRPr="00EC320A">
        <w:rPr>
          <w:rFonts w:ascii="Arial Narrow" w:hAnsi="Arial Narrow"/>
          <w:b/>
          <w:bCs/>
        </w:rPr>
        <w:t>Gmina Budzyń</w:t>
      </w:r>
      <w:r w:rsidRPr="00EC320A">
        <w:rPr>
          <w:rFonts w:ascii="Arial Narrow" w:hAnsi="Arial Narrow"/>
        </w:rPr>
        <w:t xml:space="preserve"> oferuje liczne atrakcje przyrodnicze, jak imponujące dęby i lipy w Kąkolewicach oraz wiatrak </w:t>
      </w:r>
      <w:proofErr w:type="spellStart"/>
      <w:r w:rsidRPr="00EC320A">
        <w:rPr>
          <w:rFonts w:ascii="Arial Narrow" w:hAnsi="Arial Narrow"/>
        </w:rPr>
        <w:t>Partlak</w:t>
      </w:r>
      <w:proofErr w:type="spellEnd"/>
      <w:r w:rsidRPr="00EC320A">
        <w:rPr>
          <w:rFonts w:ascii="Arial Narrow" w:hAnsi="Arial Narrow"/>
        </w:rPr>
        <w:t>. Zabytkowe kościoły neogotyckie rozsiane po gminie tworzą unikalny krajobraz kulturowy.</w:t>
      </w:r>
    </w:p>
    <w:p w14:paraId="0B0EB0BA" w14:textId="77777777" w:rsidR="00D7089A" w:rsidRPr="00EC320A" w:rsidRDefault="00D7089A" w:rsidP="002E20D4">
      <w:pPr>
        <w:pStyle w:val="Akapitzlist"/>
        <w:numPr>
          <w:ilvl w:val="0"/>
          <w:numId w:val="62"/>
        </w:numPr>
        <w:jc w:val="both"/>
        <w:rPr>
          <w:rFonts w:ascii="Arial Narrow" w:hAnsi="Arial Narrow"/>
        </w:rPr>
      </w:pPr>
      <w:r w:rsidRPr="00EC320A">
        <w:rPr>
          <w:rFonts w:ascii="Arial Narrow" w:hAnsi="Arial Narrow"/>
          <w:b/>
          <w:bCs/>
        </w:rPr>
        <w:t>Gmina Chodzież</w:t>
      </w:r>
      <w:r w:rsidRPr="00EC320A">
        <w:rPr>
          <w:rFonts w:ascii="Arial Narrow" w:hAnsi="Arial Narrow"/>
        </w:rPr>
        <w:t xml:space="preserve"> to region pełen zabytkowych parków i pałaców. Parki dworskie w Oleśnicy, Nietuszkowie i Pietronkach oferują piękne krajobrazy, a pałace są ważnym świadectwem historii. Gmina jest idealna do turystyki pieszej i rowerowej.</w:t>
      </w:r>
    </w:p>
    <w:p w14:paraId="4EE01DF6" w14:textId="77777777" w:rsidR="00D7089A" w:rsidRPr="00EC320A" w:rsidRDefault="00D7089A" w:rsidP="002E20D4">
      <w:pPr>
        <w:pStyle w:val="Akapitzlist"/>
        <w:numPr>
          <w:ilvl w:val="0"/>
          <w:numId w:val="62"/>
        </w:numPr>
        <w:jc w:val="both"/>
        <w:rPr>
          <w:rFonts w:ascii="Arial Narrow" w:hAnsi="Arial Narrow"/>
        </w:rPr>
      </w:pPr>
      <w:r w:rsidRPr="00EC320A">
        <w:rPr>
          <w:rFonts w:ascii="Arial Narrow" w:hAnsi="Arial Narrow"/>
          <w:b/>
          <w:bCs/>
        </w:rPr>
        <w:t>Gmina Tarnówka</w:t>
      </w:r>
      <w:r w:rsidRPr="00EC320A">
        <w:rPr>
          <w:rFonts w:ascii="Arial Narrow" w:hAnsi="Arial Narrow"/>
        </w:rPr>
        <w:t xml:space="preserve"> to miejsce pełne naturalnego piękna. Dolina Gwdy i Bagna Pszczółkowskiego oferują wyjątkowe warunki do obserwacji przyrody, a głaz narzutowy jest interesującą atrakcją geologiczną. Zabytkowe kościoły przyciągają miłośników architektury.</w:t>
      </w:r>
    </w:p>
    <w:p w14:paraId="70167721" w14:textId="33153006" w:rsidR="00810F0F" w:rsidRPr="00EC320A" w:rsidRDefault="00810F0F" w:rsidP="002E20D4">
      <w:pPr>
        <w:spacing w:after="0"/>
        <w:jc w:val="both"/>
        <w:rPr>
          <w:rFonts w:ascii="Arial Narrow" w:hAnsi="Arial Narrow"/>
        </w:rPr>
      </w:pPr>
      <w:r w:rsidRPr="00EC320A">
        <w:rPr>
          <w:rFonts w:ascii="Arial Narrow" w:hAnsi="Arial Narrow"/>
        </w:rPr>
        <w:t>Ponadto wśród atrakcji NGR należy wymienić parki i ścieżki tematyczne.</w:t>
      </w:r>
    </w:p>
    <w:p w14:paraId="28E50E06" w14:textId="513C1CE3" w:rsidR="00810F0F" w:rsidRPr="00EC320A" w:rsidRDefault="00810F0F" w:rsidP="002E20D4">
      <w:pPr>
        <w:pStyle w:val="Akapitzlist"/>
        <w:numPr>
          <w:ilvl w:val="0"/>
          <w:numId w:val="26"/>
        </w:numPr>
        <w:spacing w:after="0"/>
        <w:jc w:val="both"/>
        <w:rPr>
          <w:rFonts w:ascii="Arial Narrow" w:hAnsi="Arial Narrow"/>
        </w:rPr>
      </w:pPr>
      <w:r w:rsidRPr="00EC320A">
        <w:rPr>
          <w:rFonts w:ascii="Arial Narrow" w:hAnsi="Arial Narrow"/>
          <w:b/>
          <w:bCs/>
        </w:rPr>
        <w:t>Park Grzybowy w Piłce</w:t>
      </w:r>
      <w:r w:rsidRPr="00EC320A">
        <w:rPr>
          <w:rFonts w:ascii="Arial Narrow" w:hAnsi="Arial Narrow"/>
        </w:rPr>
        <w:t xml:space="preserve"> jako unikalna w skali kraju atrakcja. Edukacja przyrodnicza połączona ze świetną zabawą i prawdziwym odpoczynkiem. Na obszarze ok</w:t>
      </w:r>
      <w:r w:rsidR="00BB0C17" w:rsidRPr="00EC320A">
        <w:rPr>
          <w:rFonts w:ascii="Arial Narrow" w:hAnsi="Arial Narrow"/>
        </w:rPr>
        <w:t>oło</w:t>
      </w:r>
      <w:r w:rsidRPr="00EC320A">
        <w:rPr>
          <w:rFonts w:ascii="Arial Narrow" w:hAnsi="Arial Narrow"/>
        </w:rPr>
        <w:t xml:space="preserve"> 1 ha wzdłuż ścieżek rozmieszczono wielkie modele grzybów oraz w naturalnych rozmiarach zwierzęta leśne.</w:t>
      </w:r>
    </w:p>
    <w:p w14:paraId="7657B858" w14:textId="77777777" w:rsidR="00810F0F" w:rsidRPr="00EC320A" w:rsidRDefault="00810F0F" w:rsidP="002E20D4">
      <w:pPr>
        <w:pStyle w:val="Akapitzlist"/>
        <w:numPr>
          <w:ilvl w:val="0"/>
          <w:numId w:val="26"/>
        </w:numPr>
        <w:spacing w:after="0"/>
        <w:jc w:val="both"/>
        <w:rPr>
          <w:rFonts w:ascii="Arial Narrow" w:hAnsi="Arial Narrow"/>
        </w:rPr>
      </w:pPr>
      <w:r w:rsidRPr="00EC320A">
        <w:rPr>
          <w:rFonts w:ascii="Arial Narrow" w:hAnsi="Arial Narrow"/>
          <w:b/>
          <w:bCs/>
        </w:rPr>
        <w:t>Park Ryb Słodkowodnych w Trzciance</w:t>
      </w:r>
      <w:r w:rsidRPr="00EC320A">
        <w:rPr>
          <w:rFonts w:ascii="Arial Narrow" w:hAnsi="Arial Narrow"/>
        </w:rPr>
        <w:t xml:space="preserve"> to wspaniała, tematyczna lekcja biologii w naturalnej scenerii, podczas której możemy poznać niezwykłe, podwodne życie ryb. Park Ryb Słodkowodnych to jedyne tego rodzaju miejsce w Polsce. Zlokalizowany jest w Trzciance, na wschodnim brzegu jeziora </w:t>
      </w:r>
      <w:proofErr w:type="spellStart"/>
      <w:r w:rsidRPr="00EC320A">
        <w:rPr>
          <w:rFonts w:ascii="Arial Narrow" w:hAnsi="Arial Narrow"/>
        </w:rPr>
        <w:t>Sarcz</w:t>
      </w:r>
      <w:proofErr w:type="spellEnd"/>
      <w:r w:rsidRPr="00EC320A">
        <w:rPr>
          <w:rFonts w:ascii="Arial Narrow" w:hAnsi="Arial Narrow"/>
        </w:rPr>
        <w:t>.</w:t>
      </w:r>
    </w:p>
    <w:p w14:paraId="1E4802B4" w14:textId="2DC1736C" w:rsidR="00810F0F" w:rsidRPr="00EC320A" w:rsidRDefault="00810F0F" w:rsidP="002E20D4">
      <w:pPr>
        <w:pStyle w:val="Akapitzlist"/>
        <w:numPr>
          <w:ilvl w:val="0"/>
          <w:numId w:val="26"/>
        </w:numPr>
        <w:spacing w:after="0"/>
        <w:jc w:val="both"/>
        <w:rPr>
          <w:rFonts w:ascii="Arial Narrow" w:hAnsi="Arial Narrow"/>
        </w:rPr>
      </w:pPr>
      <w:r w:rsidRPr="00EC320A">
        <w:rPr>
          <w:rFonts w:ascii="Arial Narrow" w:hAnsi="Arial Narrow"/>
          <w:b/>
          <w:bCs/>
        </w:rPr>
        <w:lastRenderedPageBreak/>
        <w:t>„</w:t>
      </w:r>
      <w:proofErr w:type="spellStart"/>
      <w:r w:rsidRPr="00EC320A">
        <w:rPr>
          <w:rFonts w:ascii="Arial Narrow" w:hAnsi="Arial Narrow"/>
          <w:b/>
          <w:bCs/>
        </w:rPr>
        <w:t>Maryliński</w:t>
      </w:r>
      <w:proofErr w:type="spellEnd"/>
      <w:r w:rsidRPr="00EC320A">
        <w:rPr>
          <w:rFonts w:ascii="Arial Narrow" w:hAnsi="Arial Narrow"/>
          <w:b/>
          <w:bCs/>
        </w:rPr>
        <w:t xml:space="preserve"> świat ryb”</w:t>
      </w:r>
      <w:r w:rsidRPr="00EC320A">
        <w:rPr>
          <w:rFonts w:ascii="Arial Narrow" w:hAnsi="Arial Narrow"/>
        </w:rPr>
        <w:t xml:space="preserve"> to ścieżka edukacyjna, szlak pieszy o długości ok</w:t>
      </w:r>
      <w:r w:rsidR="00BB0C17" w:rsidRPr="00EC320A">
        <w:rPr>
          <w:rFonts w:ascii="Arial Narrow" w:hAnsi="Arial Narrow"/>
        </w:rPr>
        <w:t>oło</w:t>
      </w:r>
      <w:r w:rsidRPr="00EC320A">
        <w:rPr>
          <w:rFonts w:ascii="Arial Narrow" w:hAnsi="Arial Narrow"/>
        </w:rPr>
        <w:t xml:space="preserve"> 600 m. przebiegający wokół jeziora Moczydło w Marylinie. Wzdłuż ścieżki znajdują się realistyczne modele ryb słodkowodnych wraz z częściową imitacją ich naturalnego środowiska.</w:t>
      </w:r>
    </w:p>
    <w:p w14:paraId="007CF304" w14:textId="2807A8B4" w:rsidR="007A393F" w:rsidRPr="00EC320A" w:rsidRDefault="00506F7F" w:rsidP="00B10982">
      <w:pPr>
        <w:pStyle w:val="Akapitzlist"/>
        <w:numPr>
          <w:ilvl w:val="0"/>
          <w:numId w:val="26"/>
        </w:numPr>
        <w:jc w:val="both"/>
        <w:rPr>
          <w:rFonts w:ascii="Arial Narrow" w:hAnsi="Arial Narrow"/>
        </w:rPr>
      </w:pPr>
      <w:proofErr w:type="spellStart"/>
      <w:r w:rsidRPr="00EC320A">
        <w:rPr>
          <w:rFonts w:ascii="Arial Narrow" w:hAnsi="Arial Narrow"/>
          <w:b/>
          <w:bCs/>
        </w:rPr>
        <w:t>Rybolandia</w:t>
      </w:r>
      <w:proofErr w:type="spellEnd"/>
      <w:r w:rsidRPr="00EC320A">
        <w:rPr>
          <w:rFonts w:ascii="Arial Narrow" w:hAnsi="Arial Narrow"/>
          <w:b/>
          <w:bCs/>
        </w:rPr>
        <w:t xml:space="preserve"> w </w:t>
      </w:r>
      <w:proofErr w:type="spellStart"/>
      <w:r w:rsidRPr="00EC320A">
        <w:rPr>
          <w:rFonts w:ascii="Arial Narrow" w:hAnsi="Arial Narrow"/>
          <w:b/>
          <w:bCs/>
        </w:rPr>
        <w:t>Milczu</w:t>
      </w:r>
      <w:proofErr w:type="spellEnd"/>
      <w:r w:rsidRPr="00EC320A">
        <w:rPr>
          <w:rFonts w:ascii="Arial Narrow" w:hAnsi="Arial Narrow"/>
          <w:b/>
          <w:bCs/>
        </w:rPr>
        <w:t xml:space="preserve"> (gm. Chodzież) </w:t>
      </w:r>
      <w:r w:rsidR="007A393F" w:rsidRPr="00EC320A">
        <w:rPr>
          <w:rFonts w:ascii="Arial Narrow" w:hAnsi="Arial Narrow"/>
        </w:rPr>
        <w:t>–</w:t>
      </w:r>
      <w:r w:rsidR="00D75DA6" w:rsidRPr="00EC320A">
        <w:rPr>
          <w:rFonts w:ascii="Arial Narrow" w:hAnsi="Arial Narrow"/>
        </w:rPr>
        <w:t xml:space="preserve"> mały kompleks rekreacyjno-wypoczynkowy, który stał się wyróżnikiem tej miejscowości i jej znakiem rozpoznawczym, umożliwiający korzystanie z całego spektrum gier edukacyjnych o tematyce wodnej i ichtiologicznej.</w:t>
      </w:r>
    </w:p>
    <w:p w14:paraId="098971EF" w14:textId="6B1F0061" w:rsidR="001D7B00" w:rsidRPr="00EC320A" w:rsidRDefault="007A393F" w:rsidP="002E20D4">
      <w:pPr>
        <w:spacing w:after="0"/>
        <w:jc w:val="both"/>
        <w:rPr>
          <w:rFonts w:ascii="Arial Narrow" w:hAnsi="Arial Narrow"/>
        </w:rPr>
      </w:pPr>
      <w:r w:rsidRPr="00EC320A">
        <w:rPr>
          <w:rFonts w:ascii="Arial Narrow" w:hAnsi="Arial Narrow"/>
        </w:rPr>
        <w:t xml:space="preserve">Pomimo kilku </w:t>
      </w:r>
      <w:r w:rsidR="00F63484" w:rsidRPr="00EC320A">
        <w:rPr>
          <w:rFonts w:ascii="Arial Narrow" w:hAnsi="Arial Narrow"/>
        </w:rPr>
        <w:t xml:space="preserve">parków tematycznych na </w:t>
      </w:r>
      <w:r w:rsidRPr="00EC320A">
        <w:rPr>
          <w:rFonts w:ascii="Arial Narrow" w:hAnsi="Arial Narrow"/>
        </w:rPr>
        <w:t xml:space="preserve">obszarze NGR, nawiązujących do rybackiej specyfiki, z resztą sfinansowanych w ramach środków z PO Ryby, tego typu </w:t>
      </w:r>
      <w:r w:rsidR="00F63484" w:rsidRPr="00EC320A">
        <w:rPr>
          <w:rFonts w:ascii="Arial Narrow" w:hAnsi="Arial Narrow"/>
        </w:rPr>
        <w:t xml:space="preserve">obiekty stanowią szczególne atrakcje, na których można oprzeć kolejne działania, tworząc komplementarną i </w:t>
      </w:r>
      <w:r w:rsidR="00A4538C" w:rsidRPr="00EC320A">
        <w:rPr>
          <w:rFonts w:ascii="Arial Narrow" w:hAnsi="Arial Narrow"/>
        </w:rPr>
        <w:t xml:space="preserve">spójną </w:t>
      </w:r>
      <w:r w:rsidR="00F63484" w:rsidRPr="00EC320A">
        <w:rPr>
          <w:rFonts w:ascii="Arial Narrow" w:hAnsi="Arial Narrow"/>
        </w:rPr>
        <w:t xml:space="preserve">całość. </w:t>
      </w:r>
      <w:r w:rsidR="00CC37E4" w:rsidRPr="00EC320A">
        <w:rPr>
          <w:rFonts w:ascii="Arial Narrow" w:hAnsi="Arial Narrow"/>
        </w:rPr>
        <w:t xml:space="preserve">W źródłach ogólnodostępnych, w których poszukiwano informacji, nie znaleziono </w:t>
      </w:r>
      <w:r w:rsidR="00B17D28" w:rsidRPr="00EC320A">
        <w:rPr>
          <w:rFonts w:ascii="Arial Narrow" w:hAnsi="Arial Narrow"/>
        </w:rPr>
        <w:t xml:space="preserve">też </w:t>
      </w:r>
      <w:r w:rsidR="00CC37E4" w:rsidRPr="00EC320A">
        <w:rPr>
          <w:rFonts w:ascii="Arial Narrow" w:hAnsi="Arial Narrow"/>
        </w:rPr>
        <w:t xml:space="preserve">żadnego obiektu (izba, zagroda, muzeum) oraz niewielką ilość inicjatyw </w:t>
      </w:r>
      <w:r w:rsidR="0011059A" w:rsidRPr="00EC320A">
        <w:rPr>
          <w:rFonts w:ascii="Arial Narrow" w:hAnsi="Arial Narrow"/>
        </w:rPr>
        <w:t xml:space="preserve">(wydarzenia: Targi produktu lokalnego w Wieleniu, Święto Ryby i Wody w Tarnowie, kiedyś odbywały się Regionalne </w:t>
      </w:r>
      <w:proofErr w:type="spellStart"/>
      <w:r w:rsidR="0011059A" w:rsidRPr="00EC320A">
        <w:rPr>
          <w:rFonts w:ascii="Arial Narrow" w:hAnsi="Arial Narrow"/>
        </w:rPr>
        <w:t>RozmaitOŚCI</w:t>
      </w:r>
      <w:proofErr w:type="spellEnd"/>
      <w:r w:rsidR="0011059A" w:rsidRPr="00EC320A">
        <w:rPr>
          <w:rFonts w:ascii="Arial Narrow" w:hAnsi="Arial Narrow"/>
        </w:rPr>
        <w:t xml:space="preserve">), </w:t>
      </w:r>
      <w:r w:rsidR="00CC37E4" w:rsidRPr="00EC320A">
        <w:rPr>
          <w:rFonts w:ascii="Arial Narrow" w:hAnsi="Arial Narrow"/>
        </w:rPr>
        <w:t>promujących i popularyzujących zawód, historię, tradycje i kulturę lokalnego rybactwa</w:t>
      </w:r>
      <w:r w:rsidR="00730E7C">
        <w:rPr>
          <w:rFonts w:ascii="Arial Narrow" w:hAnsi="Arial Narrow"/>
        </w:rPr>
        <w:t xml:space="preserve"> (WT03)</w:t>
      </w:r>
      <w:r w:rsidR="001D7B00" w:rsidRPr="00EC320A">
        <w:rPr>
          <w:rFonts w:ascii="Arial Narrow" w:hAnsi="Arial Narrow"/>
        </w:rPr>
        <w:t>.</w:t>
      </w:r>
      <w:r w:rsidR="00CC37E4" w:rsidRPr="00EC320A">
        <w:rPr>
          <w:rFonts w:ascii="Arial Narrow" w:hAnsi="Arial Narrow"/>
        </w:rPr>
        <w:t xml:space="preserve"> </w:t>
      </w:r>
      <w:r w:rsidR="001D7B00" w:rsidRPr="005F1F25">
        <w:rPr>
          <w:rFonts w:ascii="Arial Narrow" w:hAnsi="Arial Narrow"/>
        </w:rPr>
        <w:t>Mimo niewątpliwych walorów turystycznych, jakie posiada obszar działania NGR, region ten nie jest powszechnie znany mieszkańcom innych części kraju</w:t>
      </w:r>
      <w:r w:rsidR="00D7089A" w:rsidRPr="005F1F25">
        <w:rPr>
          <w:rFonts w:ascii="Arial Narrow" w:hAnsi="Arial Narrow"/>
        </w:rPr>
        <w:t xml:space="preserve"> (WT11). </w:t>
      </w:r>
      <w:r w:rsidR="001D7B00" w:rsidRPr="005F1F25">
        <w:rPr>
          <w:rFonts w:ascii="Arial Narrow" w:hAnsi="Arial Narrow"/>
        </w:rPr>
        <w:t xml:space="preserve">Niektórym turystom trudno umiejscowić na mapie Polski ten obszar, któremu brak wyrazistego wizerunku </w:t>
      </w:r>
      <w:r w:rsidR="005C2814" w:rsidRPr="005F1F25">
        <w:rPr>
          <w:rFonts w:ascii="Arial Narrow" w:hAnsi="Arial Narrow"/>
        </w:rPr>
        <w:t xml:space="preserve">lub marki lokalnej </w:t>
      </w:r>
      <w:r w:rsidR="001D7B00" w:rsidRPr="005F1F25">
        <w:rPr>
          <w:rFonts w:ascii="Arial Narrow" w:hAnsi="Arial Narrow"/>
        </w:rPr>
        <w:t>i który do tej pory nie dorobił się nawet oryginalnej nazwy</w:t>
      </w:r>
      <w:r w:rsidR="00D7089A" w:rsidRPr="005F1F25">
        <w:rPr>
          <w:rFonts w:ascii="Arial Narrow" w:hAnsi="Arial Narrow"/>
        </w:rPr>
        <w:t xml:space="preserve"> (WT04</w:t>
      </w:r>
      <w:r w:rsidR="00730E7C" w:rsidRPr="005F1F25">
        <w:rPr>
          <w:rFonts w:ascii="Arial Narrow" w:hAnsi="Arial Narrow"/>
        </w:rPr>
        <w:t>)</w:t>
      </w:r>
      <w:r w:rsidR="001D7B00" w:rsidRPr="005F1F25">
        <w:rPr>
          <w:rFonts w:ascii="Arial Narrow" w:hAnsi="Arial Narrow"/>
        </w:rPr>
        <w:t xml:space="preserve">. Sposobem na rozwiązanie tych problemów może być stworzenie programu spójnej promocji obszaru </w:t>
      </w:r>
      <w:r w:rsidR="005C2814" w:rsidRPr="005F1F25">
        <w:rPr>
          <w:rFonts w:ascii="Arial Narrow" w:hAnsi="Arial Narrow"/>
        </w:rPr>
        <w:t>pod względem rybackim</w:t>
      </w:r>
      <w:r w:rsidR="001D7B00" w:rsidRPr="005F1F25">
        <w:rPr>
          <w:rFonts w:ascii="Arial Narrow" w:hAnsi="Arial Narrow"/>
        </w:rPr>
        <w:t xml:space="preserve">, opartego na </w:t>
      </w:r>
      <w:r w:rsidR="005C2814" w:rsidRPr="005F1F25">
        <w:rPr>
          <w:rFonts w:ascii="Arial Narrow" w:hAnsi="Arial Narrow"/>
        </w:rPr>
        <w:t>zastosowaniu motywów związanych z rybami słodkowodnymi oraz lokalnym dziedzictwe</w:t>
      </w:r>
      <w:r w:rsidR="005F1F25">
        <w:rPr>
          <w:rFonts w:ascii="Arial Narrow" w:hAnsi="Arial Narrow"/>
        </w:rPr>
        <w:t>m czy specjalnego hasła i logo.</w:t>
      </w:r>
    </w:p>
    <w:p w14:paraId="7FD9429B" w14:textId="0838787B" w:rsidR="008B0FD9" w:rsidRPr="00EC320A" w:rsidRDefault="00157D2C" w:rsidP="002E20D4">
      <w:pPr>
        <w:spacing w:after="0"/>
        <w:jc w:val="both"/>
        <w:rPr>
          <w:rFonts w:ascii="Arial Narrow" w:hAnsi="Arial Narrow"/>
          <w:b/>
          <w:bCs/>
        </w:rPr>
      </w:pPr>
      <w:r w:rsidRPr="00EC320A">
        <w:rPr>
          <w:rFonts w:ascii="Arial Narrow" w:hAnsi="Arial Narrow"/>
        </w:rPr>
        <w:t>Choć przybywa też miejsc noclegowych i placówek gastronomicznych, ich ilość jest ciągle niewystarczająca, zarówno w porównaniu do potencjału jak i popytu, ponadto ich standard ciągle odbiega od rosnących oczekiwań turystów</w:t>
      </w:r>
      <w:r w:rsidR="00D7089A" w:rsidRPr="00EC320A">
        <w:rPr>
          <w:rFonts w:ascii="Arial Narrow" w:hAnsi="Arial Narrow"/>
        </w:rPr>
        <w:t xml:space="preserve"> (WT06).</w:t>
      </w:r>
      <w:r w:rsidRPr="00EC320A">
        <w:rPr>
          <w:rFonts w:ascii="Arial Narrow" w:hAnsi="Arial Narrow"/>
        </w:rPr>
        <w:t xml:space="preserve"> Nie wszystkie tego typu obiekty są jeszcze przystosowane do osób z niepełnosprawnościami</w:t>
      </w:r>
      <w:r w:rsidR="00B17D28" w:rsidRPr="00EC320A">
        <w:rPr>
          <w:rFonts w:ascii="Arial Narrow" w:hAnsi="Arial Narrow"/>
        </w:rPr>
        <w:t xml:space="preserve"> - dotyczy to jednak przede wszystkim łazienek i toalet, nadal niewiele jest rozwiązań umożliwiających korzystanie z atrakcji turystycznych przez osoby na wózkach</w:t>
      </w:r>
      <w:r w:rsidR="00D7089A" w:rsidRPr="00EC320A">
        <w:rPr>
          <w:rFonts w:ascii="Arial Narrow" w:hAnsi="Arial Narrow"/>
        </w:rPr>
        <w:t xml:space="preserve"> (WT08).</w:t>
      </w:r>
      <w:r w:rsidR="00E87F1D" w:rsidRPr="00EC320A">
        <w:rPr>
          <w:rFonts w:ascii="Arial Narrow" w:hAnsi="Arial Narrow"/>
        </w:rPr>
        <w:t xml:space="preserve"> Brak przystosowania do obsługi niepełnosprawnych widać szczególnie w obiektach najmniejszych, zwłaszcza agroturystykach. Problemem jest także nierównomierne rozmieszczenie na terenie NGR obiektów o różnej wielkości i standardzie</w:t>
      </w:r>
      <w:r w:rsidR="00D7089A" w:rsidRPr="00EC320A">
        <w:rPr>
          <w:rFonts w:ascii="Arial Narrow" w:hAnsi="Arial Narrow"/>
        </w:rPr>
        <w:t xml:space="preserve"> (WT07).</w:t>
      </w:r>
      <w:r w:rsidR="00E87F1D" w:rsidRPr="00EC320A">
        <w:rPr>
          <w:rFonts w:ascii="Arial Narrow" w:hAnsi="Arial Narrow"/>
        </w:rPr>
        <w:t xml:space="preserve"> </w:t>
      </w:r>
      <w:r w:rsidR="00E87F1D" w:rsidRPr="00E27820">
        <w:rPr>
          <w:rFonts w:ascii="Arial Narrow" w:hAnsi="Arial Narrow"/>
        </w:rPr>
        <w:t>Są gminy, w których działa kilka hoteli i pensjonatów, a nie ma żadnej agroturystyki</w:t>
      </w:r>
      <w:r w:rsidR="00D7089A" w:rsidRPr="00E27820">
        <w:rPr>
          <w:rFonts w:ascii="Arial Narrow" w:hAnsi="Arial Narrow"/>
        </w:rPr>
        <w:t xml:space="preserve"> (WT09)</w:t>
      </w:r>
      <w:r w:rsidR="00E87F1D" w:rsidRPr="00E27820">
        <w:rPr>
          <w:rFonts w:ascii="Arial Narrow" w:hAnsi="Arial Narrow"/>
        </w:rPr>
        <w:t>, albo odwrotnie – obiektów agroturystycznych jest coraz więcej, a nie ma propozycji dla bardziej wymagającego turysty</w:t>
      </w:r>
      <w:r w:rsidR="00D7089A" w:rsidRPr="00E27820">
        <w:rPr>
          <w:rFonts w:ascii="Arial Narrow" w:hAnsi="Arial Narrow"/>
        </w:rPr>
        <w:t xml:space="preserve"> (</w:t>
      </w:r>
      <w:r w:rsidR="00881126" w:rsidRPr="00E27820">
        <w:rPr>
          <w:rFonts w:ascii="Arial Narrow" w:hAnsi="Arial Narrow"/>
        </w:rPr>
        <w:t>WT07</w:t>
      </w:r>
      <w:r w:rsidR="00D7089A" w:rsidRPr="00E27820">
        <w:rPr>
          <w:rFonts w:ascii="Arial Narrow" w:hAnsi="Arial Narrow"/>
        </w:rPr>
        <w:t>).</w:t>
      </w:r>
      <w:r w:rsidR="008B0FD9" w:rsidRPr="00E27820">
        <w:rPr>
          <w:rFonts w:ascii="Arial Narrow" w:hAnsi="Arial Narrow"/>
        </w:rPr>
        <w:t xml:space="preserve"> </w:t>
      </w:r>
      <w:r w:rsidR="00E27820" w:rsidRPr="00E27820">
        <w:rPr>
          <w:rFonts w:ascii="Arial Narrow" w:hAnsi="Arial Narrow"/>
        </w:rPr>
        <w:t xml:space="preserve">W przypadku podmiotów świadczących usługi turystyczne związane z zakwaterowaniem i usługami gastronomicznymi na obszarze funkcjonuje 20 podmiotów, z czego aż 6 w Gminie Szydłowo, 3 w Gminie Wieleń, zaś w pozostałych gminach usługi świadczone są przez jeden lub dwa podmioty, co świadczy o niewystarczająco rozwiniętej infrastrukturze turystycznej (WT06). </w:t>
      </w:r>
      <w:r w:rsidR="00E87F1D" w:rsidRPr="00A94C55">
        <w:rPr>
          <w:rFonts w:ascii="Arial Narrow" w:hAnsi="Arial Narrow"/>
        </w:rPr>
        <w:t>Większość podmiotów, świadczących usługi turystyczne deklaruje, że sezon turystyczny obejmuje tylko kilka miesięcy w roku</w:t>
      </w:r>
      <w:r w:rsidR="00D7089A" w:rsidRPr="00A94C55">
        <w:rPr>
          <w:rFonts w:ascii="Arial Narrow" w:hAnsi="Arial Narrow"/>
        </w:rPr>
        <w:t xml:space="preserve"> (O07)</w:t>
      </w:r>
      <w:r w:rsidR="00E87F1D" w:rsidRPr="00A94C55">
        <w:rPr>
          <w:rFonts w:ascii="Arial Narrow" w:hAnsi="Arial Narrow"/>
        </w:rPr>
        <w:t>. Istotne dla przedsiębiorców są zatem działania zmierzające do jego wydłużenia. Szansą na to jest wzrost popularności turystyki weekendowej</w:t>
      </w:r>
      <w:r w:rsidR="008B0FD9" w:rsidRPr="00A94C55">
        <w:rPr>
          <w:rFonts w:ascii="Arial Narrow" w:hAnsi="Arial Narrow"/>
        </w:rPr>
        <w:t xml:space="preserve"> (O05)</w:t>
      </w:r>
      <w:r w:rsidR="00E87F1D" w:rsidRPr="00A94C55">
        <w:rPr>
          <w:rFonts w:ascii="Arial Narrow" w:hAnsi="Arial Narrow"/>
        </w:rPr>
        <w:t>, „powolnej” czyli opartej na kulturze i z poszanowaniem środowiska</w:t>
      </w:r>
      <w:r w:rsidR="008B0FD9" w:rsidRPr="00A94C55">
        <w:rPr>
          <w:rFonts w:ascii="Arial Narrow" w:hAnsi="Arial Narrow"/>
        </w:rPr>
        <w:t xml:space="preserve"> (O04)</w:t>
      </w:r>
      <w:r w:rsidR="00E87F1D" w:rsidRPr="00A94C55">
        <w:rPr>
          <w:rFonts w:ascii="Arial Narrow" w:hAnsi="Arial Narrow"/>
        </w:rPr>
        <w:t>, czy kwalifikowanej</w:t>
      </w:r>
      <w:r w:rsidR="008B0FD9" w:rsidRPr="00A94C55">
        <w:rPr>
          <w:rFonts w:ascii="Arial Narrow" w:hAnsi="Arial Narrow"/>
        </w:rPr>
        <w:t xml:space="preserve"> (O06).</w:t>
      </w:r>
      <w:r w:rsidR="00E27820" w:rsidRPr="00A94C55">
        <w:rPr>
          <w:rFonts w:ascii="Arial Narrow" w:hAnsi="Arial Narrow"/>
        </w:rPr>
        <w:t xml:space="preserve"> </w:t>
      </w:r>
    </w:p>
    <w:p w14:paraId="4B9C7B3F" w14:textId="7B44EF25" w:rsidR="00810F0F" w:rsidRPr="00EC320A" w:rsidRDefault="00810F0F" w:rsidP="00037AC7">
      <w:pPr>
        <w:pStyle w:val="Legenda"/>
        <w:spacing w:after="0"/>
        <w:rPr>
          <w:rFonts w:ascii="Arial Narrow" w:hAnsi="Arial Narrow"/>
          <w:sz w:val="22"/>
          <w:szCs w:val="22"/>
        </w:rPr>
      </w:pPr>
      <w:bookmarkStart w:id="140" w:name="_Toc176267645"/>
      <w:r w:rsidRPr="00FA4FF0">
        <w:rPr>
          <w:rFonts w:ascii="Arial Narrow" w:hAnsi="Arial Narrow"/>
          <w:sz w:val="22"/>
          <w:szCs w:val="22"/>
        </w:rPr>
        <w:t xml:space="preserve">Tabela </w:t>
      </w:r>
      <w:r w:rsidRPr="00FA4FF0">
        <w:rPr>
          <w:rFonts w:ascii="Arial Narrow" w:hAnsi="Arial Narrow"/>
          <w:sz w:val="22"/>
          <w:szCs w:val="22"/>
        </w:rPr>
        <w:fldChar w:fldCharType="begin"/>
      </w:r>
      <w:r w:rsidRPr="00FA4FF0">
        <w:rPr>
          <w:rFonts w:ascii="Arial Narrow" w:hAnsi="Arial Narrow"/>
          <w:sz w:val="22"/>
          <w:szCs w:val="22"/>
        </w:rPr>
        <w:instrText xml:space="preserve"> SEQ Tabela \* ARABIC </w:instrText>
      </w:r>
      <w:r w:rsidRPr="00FA4FF0">
        <w:rPr>
          <w:rFonts w:ascii="Arial Narrow" w:hAnsi="Arial Narrow"/>
          <w:sz w:val="22"/>
          <w:szCs w:val="22"/>
        </w:rPr>
        <w:fldChar w:fldCharType="separate"/>
      </w:r>
      <w:r w:rsidR="002C64CA">
        <w:rPr>
          <w:rFonts w:ascii="Arial Narrow" w:hAnsi="Arial Narrow"/>
          <w:noProof/>
          <w:sz w:val="22"/>
          <w:szCs w:val="22"/>
        </w:rPr>
        <w:t>9</w:t>
      </w:r>
      <w:r w:rsidRPr="00FA4FF0">
        <w:rPr>
          <w:rFonts w:ascii="Arial Narrow" w:hAnsi="Arial Narrow"/>
          <w:noProof/>
          <w:sz w:val="22"/>
          <w:szCs w:val="22"/>
        </w:rPr>
        <w:fldChar w:fldCharType="end"/>
      </w:r>
      <w:r w:rsidRPr="00FA4FF0">
        <w:rPr>
          <w:rFonts w:ascii="Arial Narrow" w:hAnsi="Arial Narrow"/>
          <w:sz w:val="22"/>
          <w:szCs w:val="22"/>
        </w:rPr>
        <w:t>: Gospodarstwa agroturystyczne na obszarze NGR</w:t>
      </w:r>
      <w:bookmarkEnd w:id="140"/>
    </w:p>
    <w:tbl>
      <w:tblPr>
        <w:tblStyle w:val="Tabelasiatki4akcent5"/>
        <w:tblW w:w="5000" w:type="pct"/>
        <w:tblLook w:val="04A0" w:firstRow="1" w:lastRow="0" w:firstColumn="1" w:lastColumn="0" w:noHBand="0" w:noVBand="1"/>
      </w:tblPr>
      <w:tblGrid>
        <w:gridCol w:w="4688"/>
        <w:gridCol w:w="4939"/>
      </w:tblGrid>
      <w:tr w:rsidR="00FA4FF0" w:rsidRPr="00D665AC" w14:paraId="32A7E517" w14:textId="4D7B5E96" w:rsidTr="0071183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35" w:type="pct"/>
            <w:noWrap/>
            <w:hideMark/>
          </w:tcPr>
          <w:p w14:paraId="4D310125" w14:textId="77777777" w:rsidR="00FA4FF0" w:rsidRPr="00D665AC" w:rsidRDefault="00FA4FF0" w:rsidP="00037AC7">
            <w:pPr>
              <w:spacing w:after="0" w:line="276" w:lineRule="auto"/>
              <w:rPr>
                <w:rFonts w:ascii="Arial Narrow" w:hAnsi="Arial Narrow"/>
                <w:lang w:eastAsia="pl-PL"/>
              </w:rPr>
            </w:pPr>
            <w:r w:rsidRPr="00D665AC">
              <w:rPr>
                <w:rFonts w:ascii="Arial Narrow" w:hAnsi="Arial Narrow"/>
                <w:lang w:eastAsia="pl-PL"/>
              </w:rPr>
              <w:t>gmina</w:t>
            </w:r>
          </w:p>
        </w:tc>
        <w:tc>
          <w:tcPr>
            <w:tcW w:w="2565" w:type="pct"/>
          </w:tcPr>
          <w:p w14:paraId="6C05B970" w14:textId="77777777" w:rsidR="00FA4FF0" w:rsidRPr="00D665AC" w:rsidRDefault="00FA4FF0" w:rsidP="00E27820">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lang w:eastAsia="pl-PL"/>
              </w:rPr>
            </w:pPr>
            <w:r w:rsidRPr="00D665AC">
              <w:rPr>
                <w:rFonts w:ascii="Arial Narrow" w:eastAsia="Times New Roman" w:hAnsi="Arial Narrow"/>
                <w:lang w:eastAsia="pl-PL"/>
              </w:rPr>
              <w:t>Gospodarstwa agroturystyczne</w:t>
            </w:r>
          </w:p>
        </w:tc>
      </w:tr>
      <w:tr w:rsidR="00FA4FF0" w:rsidRPr="00EC320A" w14:paraId="410F9E16" w14:textId="450DE13C" w:rsidTr="0071183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35" w:type="pct"/>
            <w:noWrap/>
            <w:hideMark/>
          </w:tcPr>
          <w:p w14:paraId="6E0C704E" w14:textId="77777777" w:rsidR="00FA4FF0" w:rsidRPr="00EC320A" w:rsidRDefault="00FA4FF0" w:rsidP="00037AC7">
            <w:pPr>
              <w:spacing w:after="0" w:line="276" w:lineRule="auto"/>
              <w:rPr>
                <w:rFonts w:ascii="Arial Narrow" w:eastAsia="Times New Roman" w:hAnsi="Arial Narrow"/>
                <w:lang w:eastAsia="pl-PL"/>
              </w:rPr>
            </w:pPr>
            <w:r w:rsidRPr="00EC320A">
              <w:rPr>
                <w:rFonts w:ascii="Arial Narrow" w:hAnsi="Arial Narrow"/>
              </w:rPr>
              <w:t>Wieleń</w:t>
            </w:r>
          </w:p>
        </w:tc>
        <w:tc>
          <w:tcPr>
            <w:tcW w:w="2565" w:type="pct"/>
          </w:tcPr>
          <w:p w14:paraId="6E3D4F14" w14:textId="77777777" w:rsidR="00FA4FF0" w:rsidRPr="00EC320A" w:rsidRDefault="00FA4FF0" w:rsidP="00E2782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3</w:t>
            </w:r>
          </w:p>
        </w:tc>
      </w:tr>
      <w:tr w:rsidR="00FA4FF0" w:rsidRPr="00EC320A" w14:paraId="0502AAB0" w14:textId="73EF4475" w:rsidTr="00711838">
        <w:trPr>
          <w:trHeight w:val="283"/>
        </w:trPr>
        <w:tc>
          <w:tcPr>
            <w:cnfStyle w:val="001000000000" w:firstRow="0" w:lastRow="0" w:firstColumn="1" w:lastColumn="0" w:oddVBand="0" w:evenVBand="0" w:oddHBand="0" w:evenHBand="0" w:firstRowFirstColumn="0" w:firstRowLastColumn="0" w:lastRowFirstColumn="0" w:lastRowLastColumn="0"/>
            <w:tcW w:w="2435" w:type="pct"/>
            <w:noWrap/>
            <w:hideMark/>
          </w:tcPr>
          <w:p w14:paraId="0F309A85" w14:textId="77777777" w:rsidR="00FA4FF0" w:rsidRPr="00EC320A" w:rsidRDefault="00FA4FF0" w:rsidP="00037AC7">
            <w:pPr>
              <w:spacing w:after="0" w:line="276" w:lineRule="auto"/>
              <w:rPr>
                <w:rFonts w:ascii="Arial Narrow" w:hAnsi="Arial Narrow"/>
                <w:lang w:eastAsia="pl-PL"/>
              </w:rPr>
            </w:pPr>
            <w:r w:rsidRPr="00EC320A">
              <w:rPr>
                <w:rFonts w:ascii="Arial Narrow" w:hAnsi="Arial Narrow"/>
              </w:rPr>
              <w:t>Drawsko</w:t>
            </w:r>
          </w:p>
        </w:tc>
        <w:tc>
          <w:tcPr>
            <w:tcW w:w="2565" w:type="pct"/>
          </w:tcPr>
          <w:p w14:paraId="56A4A2B4" w14:textId="77777777" w:rsidR="00FA4FF0" w:rsidRPr="00EC320A" w:rsidRDefault="00FA4FF0" w:rsidP="00E2782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4</w:t>
            </w:r>
          </w:p>
        </w:tc>
      </w:tr>
      <w:tr w:rsidR="00FA4FF0" w:rsidRPr="00EC320A" w14:paraId="220F0EDC" w14:textId="0B52D518" w:rsidTr="0071183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35" w:type="pct"/>
            <w:noWrap/>
            <w:hideMark/>
          </w:tcPr>
          <w:p w14:paraId="525AC680" w14:textId="77777777" w:rsidR="00FA4FF0" w:rsidRPr="00EC320A" w:rsidRDefault="00FA4FF0" w:rsidP="00037AC7">
            <w:pPr>
              <w:spacing w:after="0" w:line="276" w:lineRule="auto"/>
              <w:rPr>
                <w:rFonts w:ascii="Arial Narrow" w:hAnsi="Arial Narrow"/>
                <w:lang w:eastAsia="pl-PL"/>
              </w:rPr>
            </w:pPr>
            <w:r w:rsidRPr="00EC320A">
              <w:rPr>
                <w:rFonts w:ascii="Arial Narrow" w:hAnsi="Arial Narrow"/>
              </w:rPr>
              <w:t>Krzyż Wielkopolski</w:t>
            </w:r>
          </w:p>
        </w:tc>
        <w:tc>
          <w:tcPr>
            <w:tcW w:w="2565" w:type="pct"/>
          </w:tcPr>
          <w:p w14:paraId="7F7E0EE9" w14:textId="77777777" w:rsidR="00FA4FF0" w:rsidRPr="00EC320A" w:rsidRDefault="00FA4FF0" w:rsidP="00E2782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4</w:t>
            </w:r>
          </w:p>
        </w:tc>
      </w:tr>
      <w:tr w:rsidR="00FA4FF0" w:rsidRPr="00EC320A" w14:paraId="5D483189" w14:textId="18976F42" w:rsidTr="00711838">
        <w:trPr>
          <w:trHeight w:val="283"/>
        </w:trPr>
        <w:tc>
          <w:tcPr>
            <w:cnfStyle w:val="001000000000" w:firstRow="0" w:lastRow="0" w:firstColumn="1" w:lastColumn="0" w:oddVBand="0" w:evenVBand="0" w:oddHBand="0" w:evenHBand="0" w:firstRowFirstColumn="0" w:firstRowLastColumn="0" w:lastRowFirstColumn="0" w:lastRowLastColumn="0"/>
            <w:tcW w:w="2435" w:type="pct"/>
            <w:noWrap/>
            <w:hideMark/>
          </w:tcPr>
          <w:p w14:paraId="36B9DE78" w14:textId="77777777" w:rsidR="00FA4FF0" w:rsidRPr="00EC320A" w:rsidRDefault="00FA4FF0" w:rsidP="00037AC7">
            <w:pPr>
              <w:spacing w:after="0" w:line="276" w:lineRule="auto"/>
              <w:rPr>
                <w:rFonts w:ascii="Arial Narrow" w:hAnsi="Arial Narrow"/>
                <w:lang w:eastAsia="pl-PL"/>
              </w:rPr>
            </w:pPr>
            <w:r w:rsidRPr="00EC320A">
              <w:rPr>
                <w:rFonts w:ascii="Arial Narrow" w:hAnsi="Arial Narrow"/>
              </w:rPr>
              <w:t>Trzcianka</w:t>
            </w:r>
          </w:p>
        </w:tc>
        <w:tc>
          <w:tcPr>
            <w:tcW w:w="2565" w:type="pct"/>
          </w:tcPr>
          <w:p w14:paraId="1398858D" w14:textId="77777777" w:rsidR="00FA4FF0" w:rsidRPr="00EC320A" w:rsidRDefault="00FA4FF0" w:rsidP="00E2782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12</w:t>
            </w:r>
          </w:p>
        </w:tc>
      </w:tr>
      <w:tr w:rsidR="00FA4FF0" w:rsidRPr="00EC320A" w14:paraId="05AC5023" w14:textId="1DE69EDF" w:rsidTr="0071183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35" w:type="pct"/>
            <w:noWrap/>
            <w:hideMark/>
          </w:tcPr>
          <w:p w14:paraId="35A14144" w14:textId="77777777" w:rsidR="00FA4FF0" w:rsidRPr="00EC320A" w:rsidRDefault="00FA4FF0" w:rsidP="00037AC7">
            <w:pPr>
              <w:spacing w:after="0" w:line="276" w:lineRule="auto"/>
              <w:rPr>
                <w:rFonts w:ascii="Arial Narrow" w:hAnsi="Arial Narrow"/>
                <w:lang w:eastAsia="pl-PL"/>
              </w:rPr>
            </w:pPr>
            <w:r w:rsidRPr="00EC320A">
              <w:rPr>
                <w:rFonts w:ascii="Arial Narrow" w:hAnsi="Arial Narrow"/>
              </w:rPr>
              <w:t>Tarnówka</w:t>
            </w:r>
          </w:p>
        </w:tc>
        <w:tc>
          <w:tcPr>
            <w:tcW w:w="2565" w:type="pct"/>
          </w:tcPr>
          <w:p w14:paraId="0651A825" w14:textId="77777777" w:rsidR="00FA4FF0" w:rsidRPr="00EC320A" w:rsidRDefault="00FA4FF0" w:rsidP="00E2782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2</w:t>
            </w:r>
          </w:p>
        </w:tc>
      </w:tr>
      <w:tr w:rsidR="00FA4FF0" w:rsidRPr="00EC320A" w14:paraId="174DBF22" w14:textId="5FF4314E" w:rsidTr="00711838">
        <w:trPr>
          <w:trHeight w:val="283"/>
        </w:trPr>
        <w:tc>
          <w:tcPr>
            <w:cnfStyle w:val="001000000000" w:firstRow="0" w:lastRow="0" w:firstColumn="1" w:lastColumn="0" w:oddVBand="0" w:evenVBand="0" w:oddHBand="0" w:evenHBand="0" w:firstRowFirstColumn="0" w:firstRowLastColumn="0" w:lastRowFirstColumn="0" w:lastRowLastColumn="0"/>
            <w:tcW w:w="2435" w:type="pct"/>
            <w:noWrap/>
            <w:hideMark/>
          </w:tcPr>
          <w:p w14:paraId="3E8B0723" w14:textId="77777777" w:rsidR="00FA4FF0" w:rsidRPr="00EC320A" w:rsidRDefault="00FA4FF0" w:rsidP="00037AC7">
            <w:pPr>
              <w:spacing w:after="0" w:line="276" w:lineRule="auto"/>
              <w:rPr>
                <w:rFonts w:ascii="Arial Narrow" w:hAnsi="Arial Narrow"/>
                <w:lang w:eastAsia="pl-PL"/>
              </w:rPr>
            </w:pPr>
            <w:r w:rsidRPr="00EC320A">
              <w:rPr>
                <w:rFonts w:ascii="Arial Narrow" w:hAnsi="Arial Narrow"/>
              </w:rPr>
              <w:t>Chodzież</w:t>
            </w:r>
          </w:p>
        </w:tc>
        <w:tc>
          <w:tcPr>
            <w:tcW w:w="2565" w:type="pct"/>
          </w:tcPr>
          <w:p w14:paraId="769D9AEF" w14:textId="2542C146" w:rsidR="00FA4FF0" w:rsidRPr="00EC320A" w:rsidRDefault="00FA4FF0" w:rsidP="00E2782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b.d.</w:t>
            </w:r>
          </w:p>
        </w:tc>
      </w:tr>
      <w:tr w:rsidR="00FA4FF0" w:rsidRPr="00EC320A" w14:paraId="609AA215" w14:textId="7FEFEAF6" w:rsidTr="0071183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35" w:type="pct"/>
            <w:noWrap/>
            <w:hideMark/>
          </w:tcPr>
          <w:p w14:paraId="1CAA3C04" w14:textId="77777777" w:rsidR="00FA4FF0" w:rsidRPr="00EC320A" w:rsidRDefault="00FA4FF0" w:rsidP="00037AC7">
            <w:pPr>
              <w:spacing w:after="0" w:line="276" w:lineRule="auto"/>
              <w:rPr>
                <w:rFonts w:ascii="Arial Narrow" w:hAnsi="Arial Narrow"/>
                <w:lang w:eastAsia="pl-PL"/>
              </w:rPr>
            </w:pPr>
            <w:r w:rsidRPr="00EC320A">
              <w:rPr>
                <w:rFonts w:ascii="Arial Narrow" w:hAnsi="Arial Narrow"/>
              </w:rPr>
              <w:t>Szydłowo</w:t>
            </w:r>
          </w:p>
        </w:tc>
        <w:tc>
          <w:tcPr>
            <w:tcW w:w="2565" w:type="pct"/>
          </w:tcPr>
          <w:p w14:paraId="49CD35ED" w14:textId="77777777" w:rsidR="00FA4FF0" w:rsidRPr="00EC320A" w:rsidRDefault="00FA4FF0" w:rsidP="00E2782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5</w:t>
            </w:r>
          </w:p>
        </w:tc>
      </w:tr>
      <w:tr w:rsidR="00FA4FF0" w:rsidRPr="00EC320A" w14:paraId="4FB2FECE" w14:textId="0846406D" w:rsidTr="00711838">
        <w:trPr>
          <w:trHeight w:val="283"/>
        </w:trPr>
        <w:tc>
          <w:tcPr>
            <w:cnfStyle w:val="001000000000" w:firstRow="0" w:lastRow="0" w:firstColumn="1" w:lastColumn="0" w:oddVBand="0" w:evenVBand="0" w:oddHBand="0" w:evenHBand="0" w:firstRowFirstColumn="0" w:firstRowLastColumn="0" w:lastRowFirstColumn="0" w:lastRowLastColumn="0"/>
            <w:tcW w:w="2435" w:type="pct"/>
            <w:noWrap/>
            <w:hideMark/>
          </w:tcPr>
          <w:p w14:paraId="2748E96E" w14:textId="77777777" w:rsidR="00FA4FF0" w:rsidRPr="00EC320A" w:rsidRDefault="00FA4FF0" w:rsidP="00037AC7">
            <w:pPr>
              <w:spacing w:after="0" w:line="276" w:lineRule="auto"/>
              <w:rPr>
                <w:rFonts w:ascii="Arial Narrow" w:hAnsi="Arial Narrow"/>
                <w:lang w:eastAsia="pl-PL"/>
              </w:rPr>
            </w:pPr>
            <w:r w:rsidRPr="00EC320A">
              <w:rPr>
                <w:rFonts w:ascii="Arial Narrow" w:hAnsi="Arial Narrow"/>
              </w:rPr>
              <w:t>Czarnków</w:t>
            </w:r>
          </w:p>
        </w:tc>
        <w:tc>
          <w:tcPr>
            <w:tcW w:w="2565" w:type="pct"/>
          </w:tcPr>
          <w:p w14:paraId="332FE6B8" w14:textId="77777777" w:rsidR="00FA4FF0" w:rsidRPr="00EC320A" w:rsidRDefault="00FA4FF0" w:rsidP="00E2782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4</w:t>
            </w:r>
          </w:p>
        </w:tc>
      </w:tr>
      <w:tr w:rsidR="00FA4FF0" w:rsidRPr="00EC320A" w14:paraId="4027142C" w14:textId="0A5ACAB0" w:rsidTr="0071183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35" w:type="pct"/>
            <w:noWrap/>
            <w:hideMark/>
          </w:tcPr>
          <w:p w14:paraId="20E5F623" w14:textId="77777777" w:rsidR="00FA4FF0" w:rsidRPr="00EC320A" w:rsidRDefault="00FA4FF0" w:rsidP="00037AC7">
            <w:pPr>
              <w:spacing w:after="0" w:line="276" w:lineRule="auto"/>
              <w:rPr>
                <w:rFonts w:ascii="Arial Narrow" w:hAnsi="Arial Narrow"/>
                <w:lang w:eastAsia="pl-PL"/>
              </w:rPr>
            </w:pPr>
            <w:r w:rsidRPr="00EC320A">
              <w:rPr>
                <w:rFonts w:ascii="Arial Narrow" w:hAnsi="Arial Narrow"/>
              </w:rPr>
              <w:t>Budzyń</w:t>
            </w:r>
          </w:p>
        </w:tc>
        <w:tc>
          <w:tcPr>
            <w:tcW w:w="2565" w:type="pct"/>
          </w:tcPr>
          <w:p w14:paraId="31205344" w14:textId="751980FA" w:rsidR="00FA4FF0" w:rsidRPr="00EC320A" w:rsidRDefault="00FA4FF0" w:rsidP="00E2782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b.d.</w:t>
            </w:r>
          </w:p>
        </w:tc>
      </w:tr>
      <w:tr w:rsidR="00FA4FF0" w:rsidRPr="00E27820" w14:paraId="025BFBD6" w14:textId="40E71859" w:rsidTr="00711838">
        <w:trPr>
          <w:trHeight w:val="283"/>
        </w:trPr>
        <w:tc>
          <w:tcPr>
            <w:cnfStyle w:val="001000000000" w:firstRow="0" w:lastRow="0" w:firstColumn="1" w:lastColumn="0" w:oddVBand="0" w:evenVBand="0" w:oddHBand="0" w:evenHBand="0" w:firstRowFirstColumn="0" w:firstRowLastColumn="0" w:lastRowFirstColumn="0" w:lastRowLastColumn="0"/>
            <w:tcW w:w="2435" w:type="pct"/>
            <w:shd w:val="clear" w:color="auto" w:fill="5B9BD5" w:themeFill="accent5"/>
            <w:noWrap/>
            <w:hideMark/>
          </w:tcPr>
          <w:p w14:paraId="363DA5DD" w14:textId="77777777" w:rsidR="00FA4FF0" w:rsidRPr="00E27820" w:rsidRDefault="00FA4FF0" w:rsidP="00037AC7">
            <w:pPr>
              <w:spacing w:after="0" w:line="276" w:lineRule="auto"/>
              <w:rPr>
                <w:rFonts w:ascii="Arial Narrow" w:hAnsi="Arial Narrow"/>
                <w:color w:val="F2F2F2" w:themeColor="background1" w:themeShade="F2"/>
                <w:lang w:eastAsia="pl-PL"/>
              </w:rPr>
            </w:pPr>
            <w:r w:rsidRPr="00E27820">
              <w:rPr>
                <w:rFonts w:ascii="Arial Narrow" w:hAnsi="Arial Narrow"/>
                <w:color w:val="F2F2F2" w:themeColor="background1" w:themeShade="F2"/>
                <w:lang w:eastAsia="pl-PL"/>
              </w:rPr>
              <w:t>Nadnotecka Grupa Rybacka</w:t>
            </w:r>
          </w:p>
        </w:tc>
        <w:tc>
          <w:tcPr>
            <w:tcW w:w="2565" w:type="pct"/>
            <w:shd w:val="clear" w:color="auto" w:fill="5B9BD5" w:themeFill="accent5"/>
          </w:tcPr>
          <w:p w14:paraId="7610ECDE" w14:textId="77777777" w:rsidR="00FA4FF0" w:rsidRPr="00E27820" w:rsidRDefault="00FA4FF0" w:rsidP="00E2782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F2F2F2" w:themeColor="background1" w:themeShade="F2"/>
                <w:lang w:eastAsia="pl-PL"/>
              </w:rPr>
            </w:pPr>
            <w:r w:rsidRPr="00E27820">
              <w:rPr>
                <w:rFonts w:ascii="Arial Narrow" w:eastAsia="Times New Roman" w:hAnsi="Arial Narrow"/>
                <w:b/>
                <w:bCs/>
                <w:color w:val="F2F2F2" w:themeColor="background1" w:themeShade="F2"/>
                <w:lang w:eastAsia="pl-PL"/>
              </w:rPr>
              <w:t>34</w:t>
            </w:r>
          </w:p>
        </w:tc>
      </w:tr>
    </w:tbl>
    <w:p w14:paraId="1DD8E589" w14:textId="490EAE96" w:rsidR="00810F0F" w:rsidRPr="00EC320A" w:rsidRDefault="00810F0F" w:rsidP="00037AC7">
      <w:pPr>
        <w:spacing w:after="0"/>
        <w:rPr>
          <w:rFonts w:ascii="Arial Narrow" w:eastAsiaTheme="minorHAnsi" w:hAnsi="Arial Narrow" w:cstheme="minorBidi"/>
          <w:noProof/>
        </w:rPr>
      </w:pPr>
      <w:r w:rsidRPr="00FA4FF0">
        <w:rPr>
          <w:rFonts w:ascii="Arial Narrow" w:eastAsiaTheme="minorHAnsi" w:hAnsi="Arial Narrow" w:cstheme="minorBidi"/>
          <w:noProof/>
        </w:rPr>
        <w:t>Źródło: Opracowanie własne na podstawi</w:t>
      </w:r>
      <w:r w:rsidR="00506F7F" w:rsidRPr="00FA4FF0">
        <w:rPr>
          <w:rFonts w:ascii="Arial Narrow" w:eastAsiaTheme="minorHAnsi" w:hAnsi="Arial Narrow" w:cstheme="minorBidi"/>
          <w:noProof/>
        </w:rPr>
        <w:t>e</w:t>
      </w:r>
      <w:r w:rsidRPr="00FA4FF0">
        <w:rPr>
          <w:rFonts w:ascii="Arial Narrow" w:eastAsiaTheme="minorHAnsi" w:hAnsi="Arial Narrow" w:cstheme="minorBidi"/>
          <w:noProof/>
        </w:rPr>
        <w:t xml:space="preserve"> danych na stronie </w:t>
      </w:r>
      <w:hyperlink r:id="rId21" w:history="1">
        <w:r w:rsidR="00E27820" w:rsidRPr="00FA4FF0">
          <w:rPr>
            <w:rStyle w:val="Hipercze"/>
            <w:rFonts w:ascii="Arial Narrow" w:eastAsiaTheme="minorHAnsi" w:hAnsi="Arial Narrow" w:cstheme="minorBidi"/>
            <w:noProof/>
          </w:rPr>
          <w:t>http://ngrturystyka.pl/noclegi/</w:t>
        </w:r>
      </w:hyperlink>
      <w:r w:rsidR="00E27820" w:rsidRPr="00FA4FF0">
        <w:rPr>
          <w:rFonts w:ascii="Arial Narrow" w:eastAsiaTheme="minorHAnsi" w:hAnsi="Arial Narrow" w:cstheme="minorBidi"/>
          <w:noProof/>
        </w:rPr>
        <w:t xml:space="preserve"> </w:t>
      </w:r>
    </w:p>
    <w:p w14:paraId="72D1F0C5" w14:textId="1C223F62" w:rsidR="00810F0F" w:rsidRPr="00EC320A" w:rsidRDefault="00810F0F" w:rsidP="002E20D4">
      <w:pPr>
        <w:spacing w:before="240" w:after="0"/>
        <w:jc w:val="both"/>
        <w:rPr>
          <w:rFonts w:ascii="Arial Narrow" w:hAnsi="Arial Narrow"/>
        </w:rPr>
      </w:pPr>
      <w:r w:rsidRPr="00EC320A">
        <w:rPr>
          <w:rFonts w:ascii="Arial Narrow" w:hAnsi="Arial Narrow"/>
        </w:rPr>
        <w:lastRenderedPageBreak/>
        <w:t>Wskaźnik Schneidera – wskaźnik intensywności ruchu turystycznego, wyrażony liczbą turystów korzystających z noclegów, przypadającą na 1000 mieszkańców stałych dla obszaru powiatu czarnkowsko-trzcianeckiego, wynosi 152,57.</w:t>
      </w:r>
      <w:r w:rsidR="00921927" w:rsidRPr="00EC320A">
        <w:rPr>
          <w:rFonts w:ascii="Arial Narrow" w:hAnsi="Arial Narrow"/>
        </w:rPr>
        <w:t xml:space="preserve"> </w:t>
      </w:r>
      <w:r w:rsidRPr="00EC320A">
        <w:rPr>
          <w:rFonts w:ascii="Arial Narrow" w:hAnsi="Arial Narrow"/>
        </w:rPr>
        <w:t>Jest to 6 razy mniej niż średnia dla Polski (905,40) oraz 4 razy mniej dla Wielkopolski (543,03</w:t>
      </w:r>
      <w:r w:rsidRPr="00EC320A">
        <w:rPr>
          <w:rFonts w:ascii="Arial Narrow" w:hAnsi="Arial Narrow"/>
          <w:vertAlign w:val="superscript"/>
        </w:rPr>
        <w:footnoteReference w:id="6"/>
      </w:r>
      <w:r w:rsidRPr="00EC320A">
        <w:rPr>
          <w:rFonts w:ascii="Arial Narrow" w:hAnsi="Arial Narrow"/>
        </w:rPr>
        <w:t xml:space="preserve">). Świadczy to o braku turystyki masowej oraz wskazuje na możliwość </w:t>
      </w:r>
      <w:r w:rsidR="00663AD4">
        <w:rPr>
          <w:rFonts w:ascii="Arial Narrow" w:hAnsi="Arial Narrow"/>
        </w:rPr>
        <w:t>roz</w:t>
      </w:r>
      <w:r w:rsidRPr="00EC320A">
        <w:rPr>
          <w:rFonts w:ascii="Arial Narrow" w:hAnsi="Arial Narrow"/>
        </w:rPr>
        <w:t>woju turystyki kwalifikowanej. Należy tez zauważyć, że do wskaźnika nie uwzględnia się noclegów na biwakach i polach namiotowych oraz w gospodarstwach agroturystycznych, chętnie wybieranych przez odwiedzających obszar NGR. W 2022 roku wskaźnik wrócił do poziomu sprzed pandemii COVID. 2019: 160,28; 2020: 86,77; 2021: 89,00.</w:t>
      </w:r>
    </w:p>
    <w:p w14:paraId="3C3952A2" w14:textId="26F32C52" w:rsidR="00840ECF" w:rsidRPr="00B37246" w:rsidRDefault="00840ECF" w:rsidP="00B37246">
      <w:pPr>
        <w:pStyle w:val="Nagwek2"/>
        <w:spacing w:line="276" w:lineRule="auto"/>
      </w:pPr>
      <w:bookmarkStart w:id="141" w:name="_Toc176345745"/>
      <w:r w:rsidRPr="00EC320A">
        <w:t>2.3.6.</w:t>
      </w:r>
      <w:r w:rsidR="00427362" w:rsidRPr="00EC320A">
        <w:tab/>
      </w:r>
      <w:r w:rsidR="0060224D" w:rsidRPr="00EC320A">
        <w:t>W</w:t>
      </w:r>
      <w:r w:rsidR="00B37246" w:rsidRPr="00EC320A">
        <w:t>arunki gospodarcze</w:t>
      </w:r>
      <w:bookmarkEnd w:id="141"/>
    </w:p>
    <w:p w14:paraId="16DEFE03" w14:textId="51E3857D" w:rsidR="002D1C90" w:rsidRPr="005E164B" w:rsidRDefault="002D1C90" w:rsidP="00037AC7">
      <w:pPr>
        <w:pStyle w:val="LSR1"/>
      </w:pPr>
      <w:r w:rsidRPr="00EC320A">
        <w:t>Rynek pracy</w:t>
      </w:r>
    </w:p>
    <w:p w14:paraId="51569047" w14:textId="434E49B8" w:rsidR="00840ECF" w:rsidRPr="00EC320A" w:rsidRDefault="00840ECF" w:rsidP="002E20D4">
      <w:pPr>
        <w:spacing w:before="240" w:after="0"/>
        <w:jc w:val="both"/>
        <w:rPr>
          <w:rFonts w:ascii="Arial Narrow" w:hAnsi="Arial Narrow"/>
        </w:rPr>
      </w:pPr>
      <w:r w:rsidRPr="00EC320A">
        <w:rPr>
          <w:rFonts w:ascii="Arial Narrow" w:hAnsi="Arial Narrow"/>
        </w:rPr>
        <w:t xml:space="preserve">Tradycyjnym wskaźnikiem charakteryzującym rynek pracy jest poziom bezrobocia. Dane z tego zakresu dostępne są z poziomu powiatów, </w:t>
      </w:r>
      <w:r w:rsidR="00663AD4">
        <w:rPr>
          <w:rFonts w:ascii="Arial Narrow" w:hAnsi="Arial Narrow"/>
        </w:rPr>
        <w:t>na</w:t>
      </w:r>
      <w:r w:rsidRPr="00EC320A">
        <w:rPr>
          <w:rFonts w:ascii="Arial Narrow" w:hAnsi="Arial Narrow"/>
        </w:rPr>
        <w:t xml:space="preserve"> obszarze który</w:t>
      </w:r>
      <w:r w:rsidR="00663AD4">
        <w:rPr>
          <w:rFonts w:ascii="Arial Narrow" w:hAnsi="Arial Narrow"/>
        </w:rPr>
        <w:t>ch</w:t>
      </w:r>
      <w:r w:rsidRPr="00EC320A">
        <w:rPr>
          <w:rFonts w:ascii="Arial Narrow" w:hAnsi="Arial Narrow"/>
        </w:rPr>
        <w:t xml:space="preserve"> położone są </w:t>
      </w:r>
      <w:r w:rsidR="00663AD4">
        <w:rPr>
          <w:rFonts w:ascii="Arial Narrow" w:hAnsi="Arial Narrow"/>
        </w:rPr>
        <w:t>g</w:t>
      </w:r>
      <w:r w:rsidRPr="00EC320A">
        <w:rPr>
          <w:rFonts w:ascii="Arial Narrow" w:hAnsi="Arial Narrow"/>
        </w:rPr>
        <w:t>miny</w:t>
      </w:r>
      <w:r w:rsidR="00663AD4">
        <w:rPr>
          <w:rFonts w:ascii="Arial Narrow" w:hAnsi="Arial Narrow"/>
        </w:rPr>
        <w:t xml:space="preserve"> NGR</w:t>
      </w:r>
      <w:r w:rsidRPr="00EC320A">
        <w:rPr>
          <w:rFonts w:ascii="Arial Narrow" w:hAnsi="Arial Narrow"/>
        </w:rPr>
        <w:t xml:space="preserve">. </w:t>
      </w:r>
      <w:bookmarkStart w:id="142" w:name="_Hlk143437554"/>
      <w:r w:rsidRPr="00EC320A">
        <w:rPr>
          <w:rFonts w:ascii="Arial Narrow" w:hAnsi="Arial Narrow"/>
        </w:rPr>
        <w:t>W powiecie chodzieskim w 2022 r. stopa bezrobocia wyniosła 7,0% i był</w:t>
      </w:r>
      <w:r w:rsidR="00921927" w:rsidRPr="00EC320A">
        <w:rPr>
          <w:rFonts w:ascii="Arial Narrow" w:hAnsi="Arial Narrow"/>
        </w:rPr>
        <w:t>a</w:t>
      </w:r>
      <w:r w:rsidRPr="00EC320A">
        <w:rPr>
          <w:rFonts w:ascii="Arial Narrow" w:hAnsi="Arial Narrow"/>
        </w:rPr>
        <w:t xml:space="preserve"> wyższa od stopy bezrobocia w kraju, która w tym czasie wyniosła 5,2%. W pozostałych powiatach sytuacja na rynku pracy wypada z</w:t>
      </w:r>
      <w:r w:rsidR="00C17756" w:rsidRPr="00EC320A">
        <w:rPr>
          <w:rFonts w:ascii="Arial Narrow" w:hAnsi="Arial Narrow"/>
        </w:rPr>
        <w:t>n</w:t>
      </w:r>
      <w:r w:rsidRPr="00EC320A">
        <w:rPr>
          <w:rFonts w:ascii="Arial Narrow" w:hAnsi="Arial Narrow"/>
        </w:rPr>
        <w:t xml:space="preserve">acznie stabilniej. Stopa bezrobocia w powiecie pilskim wyniosła 4,3%, </w:t>
      </w:r>
      <w:r w:rsidR="00921927" w:rsidRPr="00EC320A">
        <w:rPr>
          <w:rFonts w:ascii="Arial Narrow" w:hAnsi="Arial Narrow"/>
        </w:rPr>
        <w:t xml:space="preserve">w </w:t>
      </w:r>
      <w:r w:rsidRPr="00EC320A">
        <w:rPr>
          <w:rFonts w:ascii="Arial Narrow" w:hAnsi="Arial Narrow"/>
        </w:rPr>
        <w:t xml:space="preserve">powiecie czarnkowsko-trzcianeckim wyniosła 4,5%, zaś w powiecie złotowskim 4,8%. Powyższe dane </w:t>
      </w:r>
      <w:r w:rsidR="00BB0C17" w:rsidRPr="00EC320A">
        <w:rPr>
          <w:rFonts w:ascii="Arial Narrow" w:hAnsi="Arial Narrow"/>
        </w:rPr>
        <w:t>dotyczące</w:t>
      </w:r>
      <w:r w:rsidRPr="00EC320A">
        <w:rPr>
          <w:rFonts w:ascii="Arial Narrow" w:hAnsi="Arial Narrow"/>
        </w:rPr>
        <w:t xml:space="preserve"> stopy bezrobocia odbiegają od stopy bezrobocia dla województwa wielkopolskiego, która w 2022 r. wyniosła 2,9% i była najniższa w kraju.</w:t>
      </w:r>
      <w:bookmarkEnd w:id="142"/>
    </w:p>
    <w:p w14:paraId="00E9C7A4" w14:textId="747A411B" w:rsidR="00840ECF" w:rsidRPr="00EC320A" w:rsidRDefault="00840ECF" w:rsidP="002E20D4">
      <w:pPr>
        <w:spacing w:after="0"/>
        <w:jc w:val="both"/>
        <w:rPr>
          <w:rFonts w:ascii="Arial Narrow" w:hAnsi="Arial Narrow"/>
        </w:rPr>
      </w:pPr>
      <w:r w:rsidRPr="00EC320A">
        <w:rPr>
          <w:rFonts w:ascii="Arial Narrow" w:hAnsi="Arial Narrow"/>
        </w:rPr>
        <w:t xml:space="preserve">Na poziomie gmin </w:t>
      </w:r>
      <w:r w:rsidR="00663AD4">
        <w:rPr>
          <w:rFonts w:ascii="Arial Narrow" w:hAnsi="Arial Narrow"/>
        </w:rPr>
        <w:t>NGR</w:t>
      </w:r>
      <w:r w:rsidRPr="00EC320A">
        <w:rPr>
          <w:rFonts w:ascii="Arial Narrow" w:hAnsi="Arial Narrow"/>
        </w:rPr>
        <w:t xml:space="preserve"> w 2022 r. </w:t>
      </w:r>
      <w:bookmarkStart w:id="143" w:name="_Hlk150536449"/>
      <w:r w:rsidRPr="00EC320A">
        <w:rPr>
          <w:rFonts w:ascii="Arial Narrow" w:hAnsi="Arial Narrow"/>
        </w:rPr>
        <w:t xml:space="preserve">zarejestrowanych bezrobotnych było </w:t>
      </w:r>
      <w:bookmarkEnd w:id="143"/>
      <w:r w:rsidRPr="00EC320A">
        <w:rPr>
          <w:rFonts w:ascii="Arial Narrow" w:hAnsi="Arial Narrow"/>
        </w:rPr>
        <w:t>1 667 os</w:t>
      </w:r>
      <w:r w:rsidR="001A1379" w:rsidRPr="00EC320A">
        <w:rPr>
          <w:rFonts w:ascii="Arial Narrow" w:hAnsi="Arial Narrow"/>
        </w:rPr>
        <w:t>ób</w:t>
      </w:r>
      <w:r w:rsidRPr="00EC320A">
        <w:rPr>
          <w:rFonts w:ascii="Arial Narrow" w:hAnsi="Arial Narrow"/>
        </w:rPr>
        <w:t>, z czego 57,17% stanowią kobiety tj. 653 bezrobotnych. Od 2012 r. obserwujemy pozytywny trend w zakresie trwałego i istotnego zmniejszania stopy bezrobocia. Zestawiając dane dla całego województwa wielkopolskiego widoczny jest większy wpływ zjawisk makroekonomicznych, aniżeli polityki lokalnej w zakresie kreowania nowych i utrzymywania istniejących miejsc pracy.</w:t>
      </w:r>
    </w:p>
    <w:p w14:paraId="239C9BDF" w14:textId="1A4CEB82" w:rsidR="00840ECF" w:rsidRPr="00EC320A" w:rsidRDefault="00840ECF" w:rsidP="00037AC7">
      <w:pPr>
        <w:pStyle w:val="Legenda"/>
        <w:spacing w:after="0"/>
        <w:rPr>
          <w:rFonts w:ascii="Arial Narrow" w:hAnsi="Arial Narrow"/>
          <w:sz w:val="22"/>
          <w:szCs w:val="22"/>
        </w:rPr>
      </w:pPr>
      <w:bookmarkStart w:id="144" w:name="_Toc176267646"/>
      <w:r w:rsidRPr="00EC320A">
        <w:rPr>
          <w:rFonts w:ascii="Arial Narrow" w:hAnsi="Arial Narrow"/>
          <w:sz w:val="22"/>
          <w:szCs w:val="22"/>
        </w:rPr>
        <w:t xml:space="preserve">Tabela </w:t>
      </w:r>
      <w:r w:rsidRPr="00EC320A">
        <w:rPr>
          <w:rFonts w:ascii="Arial Narrow" w:hAnsi="Arial Narrow"/>
          <w:sz w:val="22"/>
          <w:szCs w:val="22"/>
        </w:rPr>
        <w:fldChar w:fldCharType="begin"/>
      </w:r>
      <w:r w:rsidRPr="00EC320A">
        <w:rPr>
          <w:rFonts w:ascii="Arial Narrow" w:hAnsi="Arial Narrow"/>
          <w:sz w:val="22"/>
          <w:szCs w:val="22"/>
        </w:rPr>
        <w:instrText xml:space="preserve"> SEQ Tabela \* ARABIC </w:instrText>
      </w:r>
      <w:r w:rsidRPr="00EC320A">
        <w:rPr>
          <w:rFonts w:ascii="Arial Narrow" w:hAnsi="Arial Narrow"/>
          <w:sz w:val="22"/>
          <w:szCs w:val="22"/>
        </w:rPr>
        <w:fldChar w:fldCharType="separate"/>
      </w:r>
      <w:r w:rsidR="002C64CA">
        <w:rPr>
          <w:rFonts w:ascii="Arial Narrow" w:hAnsi="Arial Narrow"/>
          <w:noProof/>
          <w:sz w:val="22"/>
          <w:szCs w:val="22"/>
        </w:rPr>
        <w:t>10</w:t>
      </w:r>
      <w:r w:rsidRPr="00EC320A">
        <w:rPr>
          <w:rFonts w:ascii="Arial Narrow" w:hAnsi="Arial Narrow"/>
          <w:noProof/>
          <w:sz w:val="22"/>
          <w:szCs w:val="22"/>
        </w:rPr>
        <w:fldChar w:fldCharType="end"/>
      </w:r>
      <w:r w:rsidRPr="00EC320A">
        <w:rPr>
          <w:rFonts w:ascii="Arial Narrow" w:hAnsi="Arial Narrow"/>
          <w:sz w:val="22"/>
          <w:szCs w:val="22"/>
        </w:rPr>
        <w:t>: Skala bezrobocia na obszarze NGR</w:t>
      </w:r>
      <w:bookmarkEnd w:id="144"/>
    </w:p>
    <w:tbl>
      <w:tblPr>
        <w:tblStyle w:val="Tabelasiatki4akcent5"/>
        <w:tblW w:w="5000" w:type="pct"/>
        <w:tblLook w:val="04A0" w:firstRow="1" w:lastRow="0" w:firstColumn="1" w:lastColumn="0" w:noHBand="0" w:noVBand="1"/>
      </w:tblPr>
      <w:tblGrid>
        <w:gridCol w:w="1728"/>
        <w:gridCol w:w="1024"/>
        <w:gridCol w:w="901"/>
        <w:gridCol w:w="1369"/>
        <w:gridCol w:w="1215"/>
        <w:gridCol w:w="1028"/>
        <w:gridCol w:w="1030"/>
        <w:gridCol w:w="1332"/>
      </w:tblGrid>
      <w:tr w:rsidR="005E164B" w:rsidRPr="005E164B" w14:paraId="338892E4" w14:textId="77777777" w:rsidTr="007118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A1483D1" w14:textId="77777777" w:rsidR="00840ECF" w:rsidRPr="005E164B" w:rsidRDefault="00840ECF" w:rsidP="00037AC7">
            <w:pPr>
              <w:spacing w:after="0" w:line="276" w:lineRule="auto"/>
              <w:rPr>
                <w:rFonts w:ascii="Arial Narrow" w:hAnsi="Arial Narrow"/>
              </w:rPr>
            </w:pPr>
            <w:r w:rsidRPr="005E164B">
              <w:rPr>
                <w:rFonts w:ascii="Arial Narrow" w:hAnsi="Arial Narrow"/>
              </w:rPr>
              <w:t>Gmina</w:t>
            </w:r>
          </w:p>
        </w:tc>
        <w:tc>
          <w:tcPr>
            <w:tcW w:w="1711"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011CB0C" w14:textId="77777777" w:rsidR="00840ECF" w:rsidRPr="005E164B" w:rsidRDefault="00840ECF" w:rsidP="001C7AD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E164B">
              <w:rPr>
                <w:rFonts w:ascii="Arial Narrow" w:hAnsi="Arial Narrow"/>
              </w:rPr>
              <w:t>Liczba bezrobotnych</w:t>
            </w:r>
          </w:p>
        </w:tc>
        <w:tc>
          <w:tcPr>
            <w:tcW w:w="631"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5A74C8D" w14:textId="77777777" w:rsidR="00840ECF" w:rsidRPr="005E164B" w:rsidRDefault="00840ECF" w:rsidP="001C7AD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E164B">
              <w:rPr>
                <w:rFonts w:ascii="Arial Narrow" w:hAnsi="Arial Narrow"/>
              </w:rPr>
              <w:t>Udział kobiet</w:t>
            </w:r>
            <w:r w:rsidRPr="005E164B">
              <w:rPr>
                <w:rFonts w:ascii="Arial Narrow" w:hAnsi="Arial Narrow"/>
              </w:rPr>
              <w:br/>
              <w:t>w 2022 r.</w:t>
            </w:r>
          </w:p>
        </w:tc>
        <w:tc>
          <w:tcPr>
            <w:tcW w:w="1761"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E3071BF" w14:textId="77777777" w:rsidR="00840ECF" w:rsidRPr="005E164B" w:rsidRDefault="00840ECF" w:rsidP="001C7AD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E164B">
              <w:rPr>
                <w:rFonts w:ascii="Arial Narrow" w:hAnsi="Arial Narrow"/>
              </w:rPr>
              <w:t>Długotrwale bezrobotni</w:t>
            </w:r>
          </w:p>
        </w:tc>
      </w:tr>
      <w:tr w:rsidR="00C17756" w:rsidRPr="00EC320A" w14:paraId="6D924B57" w14:textId="77777777" w:rsidTr="00711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77FAE4" w14:textId="77777777" w:rsidR="00840ECF" w:rsidRPr="00EC320A" w:rsidRDefault="00840ECF" w:rsidP="00037AC7">
            <w:pPr>
              <w:spacing w:after="0" w:line="276" w:lineRule="auto"/>
              <w:rPr>
                <w:rFonts w:ascii="Arial Narrow" w:eastAsiaTheme="minorEastAsia" w:hAnsi="Arial Narrow"/>
              </w:rPr>
            </w:pPr>
          </w:p>
        </w:tc>
        <w:tc>
          <w:tcPr>
            <w:tcW w:w="5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hideMark/>
          </w:tcPr>
          <w:p w14:paraId="2AE0A9F0" w14:textId="77777777" w:rsidR="00840ECF" w:rsidRPr="005E164B"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FFFFFF" w:themeColor="background1"/>
              </w:rPr>
            </w:pPr>
            <w:r w:rsidRPr="005E164B">
              <w:rPr>
                <w:rFonts w:ascii="Arial Narrow" w:hAnsi="Arial Narrow"/>
                <w:b/>
                <w:bCs/>
                <w:color w:val="FFFFFF" w:themeColor="background1"/>
              </w:rPr>
              <w:t>2012</w:t>
            </w:r>
          </w:p>
        </w:tc>
        <w:tc>
          <w:tcPr>
            <w:tcW w:w="4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hideMark/>
          </w:tcPr>
          <w:p w14:paraId="07E41D01" w14:textId="77777777" w:rsidR="00840ECF" w:rsidRPr="005E164B"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FFFFFF" w:themeColor="background1"/>
              </w:rPr>
            </w:pPr>
            <w:r w:rsidRPr="005E164B">
              <w:rPr>
                <w:rFonts w:ascii="Arial Narrow" w:hAnsi="Arial Narrow"/>
                <w:b/>
                <w:bCs/>
                <w:color w:val="FFFFFF" w:themeColor="background1"/>
              </w:rPr>
              <w:t>2022</w:t>
            </w:r>
          </w:p>
        </w:tc>
        <w:tc>
          <w:tcPr>
            <w:tcW w:w="7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hideMark/>
          </w:tcPr>
          <w:p w14:paraId="55396769" w14:textId="77777777" w:rsidR="00840ECF" w:rsidRPr="005E164B"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FFFFFF" w:themeColor="background1"/>
              </w:rPr>
            </w:pPr>
            <w:r w:rsidRPr="005E164B">
              <w:rPr>
                <w:rFonts w:ascii="Arial Narrow" w:hAnsi="Arial Narrow"/>
                <w:b/>
                <w:bCs/>
                <w:color w:val="FFFFFF" w:themeColor="background1"/>
              </w:rPr>
              <w:t>Różnica 2022-2012</w:t>
            </w:r>
          </w:p>
        </w:tc>
        <w:tc>
          <w:tcPr>
            <w:tcW w:w="63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hideMark/>
          </w:tcPr>
          <w:p w14:paraId="1640FBE4" w14:textId="77777777" w:rsidR="00840ECF" w:rsidRPr="005E164B"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b/>
                <w:color w:val="FFFFFF" w:themeColor="background1"/>
              </w:rPr>
            </w:pPr>
          </w:p>
        </w:tc>
        <w:tc>
          <w:tcPr>
            <w:tcW w:w="5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hideMark/>
          </w:tcPr>
          <w:p w14:paraId="560C1E03" w14:textId="77777777" w:rsidR="00840ECF" w:rsidRPr="005E164B"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rPr>
            </w:pPr>
            <w:r w:rsidRPr="005E164B">
              <w:rPr>
                <w:rFonts w:ascii="Arial Narrow" w:hAnsi="Arial Narrow"/>
                <w:b/>
                <w:bCs/>
                <w:color w:val="FFFFFF" w:themeColor="background1"/>
              </w:rPr>
              <w:t>2012</w:t>
            </w: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hideMark/>
          </w:tcPr>
          <w:p w14:paraId="29E83E2B" w14:textId="77777777" w:rsidR="00840ECF" w:rsidRPr="005E164B"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rPr>
            </w:pPr>
            <w:r w:rsidRPr="005E164B">
              <w:rPr>
                <w:rFonts w:ascii="Arial Narrow" w:hAnsi="Arial Narrow"/>
                <w:b/>
                <w:bCs/>
                <w:color w:val="FFFFFF" w:themeColor="background1"/>
              </w:rPr>
              <w:t>2022</w:t>
            </w:r>
          </w:p>
        </w:tc>
        <w:tc>
          <w:tcPr>
            <w:tcW w:w="6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hideMark/>
          </w:tcPr>
          <w:p w14:paraId="4DA5D2BC" w14:textId="77777777" w:rsidR="00840ECF" w:rsidRPr="005E164B"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rPr>
            </w:pPr>
            <w:r w:rsidRPr="005E164B">
              <w:rPr>
                <w:rFonts w:ascii="Arial Narrow" w:hAnsi="Arial Narrow"/>
                <w:b/>
                <w:bCs/>
                <w:color w:val="FFFFFF" w:themeColor="background1"/>
              </w:rPr>
              <w:t>Różnica 2022-2012</w:t>
            </w:r>
          </w:p>
        </w:tc>
      </w:tr>
      <w:tr w:rsidR="00840ECF" w:rsidRPr="00EC320A" w14:paraId="04117944" w14:textId="77777777" w:rsidTr="00711838">
        <w:tc>
          <w:tcPr>
            <w:cnfStyle w:val="001000000000" w:firstRow="0" w:lastRow="0" w:firstColumn="1" w:lastColumn="0" w:oddVBand="0" w:evenVBand="0" w:oddHBand="0" w:evenHBand="0" w:firstRowFirstColumn="0" w:firstRowLastColumn="0" w:lastRowFirstColumn="0" w:lastRowLastColumn="0"/>
            <w:tcW w:w="897" w:type="pct"/>
            <w:tcBorders>
              <w:top w:val="single" w:sz="4" w:space="0" w:color="FFFFFF" w:themeColor="background1"/>
            </w:tcBorders>
            <w:hideMark/>
          </w:tcPr>
          <w:p w14:paraId="206128AA" w14:textId="77777777" w:rsidR="00840ECF" w:rsidRPr="00EC320A" w:rsidRDefault="00840ECF" w:rsidP="00037AC7">
            <w:pPr>
              <w:spacing w:after="0" w:line="276" w:lineRule="auto"/>
              <w:rPr>
                <w:rFonts w:ascii="Arial Narrow" w:hAnsi="Arial Narrow"/>
              </w:rPr>
            </w:pPr>
            <w:r w:rsidRPr="00EC320A">
              <w:rPr>
                <w:rFonts w:ascii="Arial Narrow" w:hAnsi="Arial Narrow"/>
                <w:bCs w:val="0"/>
              </w:rPr>
              <w:t>Gmina Czarnków</w:t>
            </w:r>
          </w:p>
        </w:tc>
        <w:tc>
          <w:tcPr>
            <w:tcW w:w="532" w:type="pct"/>
            <w:tcBorders>
              <w:top w:val="single" w:sz="4" w:space="0" w:color="FFFFFF" w:themeColor="background1"/>
            </w:tcBorders>
            <w:vAlign w:val="center"/>
            <w:hideMark/>
          </w:tcPr>
          <w:p w14:paraId="4A61D680"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rPr>
              <w:t>540</w:t>
            </w:r>
          </w:p>
        </w:tc>
        <w:tc>
          <w:tcPr>
            <w:tcW w:w="468" w:type="pct"/>
            <w:tcBorders>
              <w:top w:val="single" w:sz="4" w:space="0" w:color="FFFFFF" w:themeColor="background1"/>
            </w:tcBorders>
            <w:vAlign w:val="center"/>
            <w:hideMark/>
          </w:tcPr>
          <w:p w14:paraId="266ED70D"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rPr>
              <w:t>108</w:t>
            </w:r>
          </w:p>
        </w:tc>
        <w:tc>
          <w:tcPr>
            <w:tcW w:w="711" w:type="pct"/>
            <w:tcBorders>
              <w:top w:val="single" w:sz="4" w:space="0" w:color="FFFFFF" w:themeColor="background1"/>
            </w:tcBorders>
            <w:vAlign w:val="center"/>
            <w:hideMark/>
          </w:tcPr>
          <w:p w14:paraId="053CCC71"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432</w:t>
            </w:r>
          </w:p>
        </w:tc>
        <w:tc>
          <w:tcPr>
            <w:tcW w:w="631" w:type="pct"/>
            <w:tcBorders>
              <w:top w:val="single" w:sz="4" w:space="0" w:color="FFFFFF" w:themeColor="background1"/>
            </w:tcBorders>
            <w:vAlign w:val="center"/>
            <w:hideMark/>
          </w:tcPr>
          <w:p w14:paraId="087BBFCE"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52,78%</w:t>
            </w:r>
          </w:p>
        </w:tc>
        <w:tc>
          <w:tcPr>
            <w:tcW w:w="534" w:type="pct"/>
            <w:tcBorders>
              <w:top w:val="single" w:sz="4" w:space="0" w:color="FFFFFF" w:themeColor="background1"/>
            </w:tcBorders>
            <w:vAlign w:val="center"/>
            <w:hideMark/>
          </w:tcPr>
          <w:p w14:paraId="0E79F085"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209</w:t>
            </w:r>
          </w:p>
        </w:tc>
        <w:tc>
          <w:tcPr>
            <w:tcW w:w="535" w:type="pct"/>
            <w:tcBorders>
              <w:top w:val="single" w:sz="4" w:space="0" w:color="FFFFFF" w:themeColor="background1"/>
            </w:tcBorders>
            <w:vAlign w:val="center"/>
            <w:hideMark/>
          </w:tcPr>
          <w:p w14:paraId="770CD802"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15</w:t>
            </w:r>
          </w:p>
        </w:tc>
        <w:tc>
          <w:tcPr>
            <w:tcW w:w="692" w:type="pct"/>
            <w:tcBorders>
              <w:top w:val="single" w:sz="4" w:space="0" w:color="FFFFFF" w:themeColor="background1"/>
            </w:tcBorders>
            <w:vAlign w:val="center"/>
            <w:hideMark/>
          </w:tcPr>
          <w:p w14:paraId="42C7BFAF"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rPr>
              <w:t>194</w:t>
            </w:r>
          </w:p>
        </w:tc>
      </w:tr>
      <w:tr w:rsidR="00C17756" w:rsidRPr="00EC320A" w14:paraId="5BA2707F" w14:textId="77777777" w:rsidTr="00711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pct"/>
            <w:hideMark/>
          </w:tcPr>
          <w:p w14:paraId="2D65CD44" w14:textId="77777777" w:rsidR="00840ECF" w:rsidRPr="00EC320A" w:rsidRDefault="00840ECF" w:rsidP="00037AC7">
            <w:pPr>
              <w:spacing w:after="0" w:line="276" w:lineRule="auto"/>
              <w:rPr>
                <w:rFonts w:ascii="Arial Narrow" w:hAnsi="Arial Narrow"/>
                <w:bCs w:val="0"/>
              </w:rPr>
            </w:pPr>
            <w:r w:rsidRPr="00EC320A">
              <w:rPr>
                <w:rFonts w:ascii="Arial Narrow" w:hAnsi="Arial Narrow"/>
                <w:bCs w:val="0"/>
              </w:rPr>
              <w:t>Gmina Wieleń</w:t>
            </w:r>
          </w:p>
        </w:tc>
        <w:tc>
          <w:tcPr>
            <w:tcW w:w="532" w:type="pct"/>
            <w:vAlign w:val="center"/>
            <w:hideMark/>
          </w:tcPr>
          <w:p w14:paraId="35807FF2" w14:textId="77777777" w:rsidR="00840ECF" w:rsidRPr="00EC320A"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C320A">
              <w:rPr>
                <w:rFonts w:ascii="Arial Narrow" w:hAnsi="Arial Narrow"/>
              </w:rPr>
              <w:t>766</w:t>
            </w:r>
          </w:p>
        </w:tc>
        <w:tc>
          <w:tcPr>
            <w:tcW w:w="468" w:type="pct"/>
            <w:vAlign w:val="center"/>
            <w:hideMark/>
          </w:tcPr>
          <w:p w14:paraId="1DB94361" w14:textId="77777777" w:rsidR="00840ECF" w:rsidRPr="00EC320A"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C320A">
              <w:rPr>
                <w:rFonts w:ascii="Arial Narrow" w:hAnsi="Arial Narrow"/>
              </w:rPr>
              <w:t>304</w:t>
            </w:r>
          </w:p>
        </w:tc>
        <w:tc>
          <w:tcPr>
            <w:tcW w:w="711" w:type="pct"/>
            <w:vAlign w:val="center"/>
            <w:hideMark/>
          </w:tcPr>
          <w:p w14:paraId="675A9942" w14:textId="77777777" w:rsidR="00840ECF" w:rsidRPr="00EC320A"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462</w:t>
            </w:r>
          </w:p>
        </w:tc>
        <w:tc>
          <w:tcPr>
            <w:tcW w:w="631" w:type="pct"/>
            <w:vAlign w:val="center"/>
            <w:hideMark/>
          </w:tcPr>
          <w:p w14:paraId="19B65B96" w14:textId="77777777" w:rsidR="00840ECF" w:rsidRPr="00EC320A"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55,59%</w:t>
            </w:r>
          </w:p>
        </w:tc>
        <w:tc>
          <w:tcPr>
            <w:tcW w:w="534" w:type="pct"/>
            <w:vAlign w:val="center"/>
            <w:hideMark/>
          </w:tcPr>
          <w:p w14:paraId="03E43E78" w14:textId="77777777" w:rsidR="00840ECF" w:rsidRPr="00EC320A"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357</w:t>
            </w:r>
          </w:p>
        </w:tc>
        <w:tc>
          <w:tcPr>
            <w:tcW w:w="535" w:type="pct"/>
            <w:vAlign w:val="center"/>
            <w:hideMark/>
          </w:tcPr>
          <w:p w14:paraId="663D452D" w14:textId="77777777" w:rsidR="00840ECF" w:rsidRPr="00EC320A"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94</w:t>
            </w:r>
          </w:p>
        </w:tc>
        <w:tc>
          <w:tcPr>
            <w:tcW w:w="692" w:type="pct"/>
            <w:vAlign w:val="center"/>
            <w:hideMark/>
          </w:tcPr>
          <w:p w14:paraId="5793C968" w14:textId="77777777" w:rsidR="00840ECF" w:rsidRPr="00EC320A"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C320A">
              <w:rPr>
                <w:rFonts w:ascii="Arial Narrow" w:hAnsi="Arial Narrow"/>
              </w:rPr>
              <w:t>263</w:t>
            </w:r>
          </w:p>
        </w:tc>
      </w:tr>
      <w:tr w:rsidR="00840ECF" w:rsidRPr="00EC320A" w14:paraId="612DFC71" w14:textId="77777777" w:rsidTr="00711838">
        <w:tc>
          <w:tcPr>
            <w:cnfStyle w:val="001000000000" w:firstRow="0" w:lastRow="0" w:firstColumn="1" w:lastColumn="0" w:oddVBand="0" w:evenVBand="0" w:oddHBand="0" w:evenHBand="0" w:firstRowFirstColumn="0" w:firstRowLastColumn="0" w:lastRowFirstColumn="0" w:lastRowLastColumn="0"/>
            <w:tcW w:w="897" w:type="pct"/>
            <w:hideMark/>
          </w:tcPr>
          <w:p w14:paraId="01C2B08D" w14:textId="77777777" w:rsidR="00840ECF" w:rsidRPr="00EC320A" w:rsidRDefault="00840ECF" w:rsidP="00037AC7">
            <w:pPr>
              <w:spacing w:after="0" w:line="276" w:lineRule="auto"/>
              <w:rPr>
                <w:rFonts w:ascii="Arial Narrow" w:hAnsi="Arial Narrow"/>
                <w:bCs w:val="0"/>
              </w:rPr>
            </w:pPr>
            <w:r w:rsidRPr="00EC320A">
              <w:rPr>
                <w:rFonts w:ascii="Arial Narrow" w:hAnsi="Arial Narrow"/>
                <w:bCs w:val="0"/>
              </w:rPr>
              <w:t>Gmina Drawsko</w:t>
            </w:r>
          </w:p>
        </w:tc>
        <w:tc>
          <w:tcPr>
            <w:tcW w:w="532" w:type="pct"/>
            <w:vAlign w:val="center"/>
            <w:hideMark/>
          </w:tcPr>
          <w:p w14:paraId="24FBC0BB"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rPr>
              <w:t>356</w:t>
            </w:r>
          </w:p>
        </w:tc>
        <w:tc>
          <w:tcPr>
            <w:tcW w:w="468" w:type="pct"/>
            <w:vAlign w:val="center"/>
            <w:hideMark/>
          </w:tcPr>
          <w:p w14:paraId="691D7F8E"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rPr>
              <w:t>165</w:t>
            </w:r>
          </w:p>
        </w:tc>
        <w:tc>
          <w:tcPr>
            <w:tcW w:w="711" w:type="pct"/>
            <w:vAlign w:val="center"/>
            <w:hideMark/>
          </w:tcPr>
          <w:p w14:paraId="2BB34F37"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191</w:t>
            </w:r>
          </w:p>
        </w:tc>
        <w:tc>
          <w:tcPr>
            <w:tcW w:w="631" w:type="pct"/>
            <w:vAlign w:val="center"/>
            <w:hideMark/>
          </w:tcPr>
          <w:p w14:paraId="18F2C8A6"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53,33%</w:t>
            </w:r>
          </w:p>
        </w:tc>
        <w:tc>
          <w:tcPr>
            <w:tcW w:w="534" w:type="pct"/>
            <w:vAlign w:val="center"/>
            <w:hideMark/>
          </w:tcPr>
          <w:p w14:paraId="35084FB6"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136</w:t>
            </w:r>
          </w:p>
        </w:tc>
        <w:tc>
          <w:tcPr>
            <w:tcW w:w="535" w:type="pct"/>
            <w:vAlign w:val="center"/>
            <w:hideMark/>
          </w:tcPr>
          <w:p w14:paraId="1AE6D6EE"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54</w:t>
            </w:r>
          </w:p>
        </w:tc>
        <w:tc>
          <w:tcPr>
            <w:tcW w:w="692" w:type="pct"/>
            <w:vAlign w:val="center"/>
            <w:hideMark/>
          </w:tcPr>
          <w:p w14:paraId="24D02BD3"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rPr>
              <w:t>82</w:t>
            </w:r>
          </w:p>
        </w:tc>
      </w:tr>
      <w:tr w:rsidR="00C17756" w:rsidRPr="00EC320A" w14:paraId="1D894594" w14:textId="77777777" w:rsidTr="00711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pct"/>
            <w:hideMark/>
          </w:tcPr>
          <w:p w14:paraId="3C3A5D22" w14:textId="77777777" w:rsidR="00840ECF" w:rsidRPr="00EC320A" w:rsidRDefault="00840ECF" w:rsidP="00037AC7">
            <w:pPr>
              <w:spacing w:after="0" w:line="276" w:lineRule="auto"/>
              <w:rPr>
                <w:rFonts w:ascii="Arial Narrow" w:hAnsi="Arial Narrow"/>
                <w:bCs w:val="0"/>
              </w:rPr>
            </w:pPr>
            <w:r w:rsidRPr="00EC320A">
              <w:rPr>
                <w:rFonts w:ascii="Arial Narrow" w:hAnsi="Arial Narrow"/>
                <w:bCs w:val="0"/>
              </w:rPr>
              <w:t>Gmina Chodzież</w:t>
            </w:r>
          </w:p>
        </w:tc>
        <w:tc>
          <w:tcPr>
            <w:tcW w:w="532" w:type="pct"/>
            <w:vAlign w:val="center"/>
            <w:hideMark/>
          </w:tcPr>
          <w:p w14:paraId="2613B247" w14:textId="77777777" w:rsidR="00840ECF" w:rsidRPr="00EC320A"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C320A">
              <w:rPr>
                <w:rFonts w:ascii="Arial Narrow" w:hAnsi="Arial Narrow"/>
              </w:rPr>
              <w:t>397</w:t>
            </w:r>
          </w:p>
        </w:tc>
        <w:tc>
          <w:tcPr>
            <w:tcW w:w="468" w:type="pct"/>
            <w:vAlign w:val="center"/>
            <w:hideMark/>
          </w:tcPr>
          <w:p w14:paraId="5CAB07DC" w14:textId="77777777" w:rsidR="00840ECF" w:rsidRPr="00EC320A"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C320A">
              <w:rPr>
                <w:rFonts w:ascii="Arial Narrow" w:hAnsi="Arial Narrow"/>
              </w:rPr>
              <w:t>172</w:t>
            </w:r>
          </w:p>
        </w:tc>
        <w:tc>
          <w:tcPr>
            <w:tcW w:w="711" w:type="pct"/>
            <w:vAlign w:val="center"/>
            <w:hideMark/>
          </w:tcPr>
          <w:p w14:paraId="28597A5C" w14:textId="77777777" w:rsidR="00840ECF" w:rsidRPr="00EC320A"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225</w:t>
            </w:r>
          </w:p>
        </w:tc>
        <w:tc>
          <w:tcPr>
            <w:tcW w:w="631" w:type="pct"/>
            <w:vAlign w:val="center"/>
            <w:hideMark/>
          </w:tcPr>
          <w:p w14:paraId="0BB7E36E" w14:textId="77777777" w:rsidR="00840ECF" w:rsidRPr="00EC320A"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59,88%</w:t>
            </w:r>
          </w:p>
        </w:tc>
        <w:tc>
          <w:tcPr>
            <w:tcW w:w="534" w:type="pct"/>
            <w:vAlign w:val="center"/>
            <w:hideMark/>
          </w:tcPr>
          <w:p w14:paraId="289CBBCB" w14:textId="77777777" w:rsidR="00840ECF" w:rsidRPr="00EC320A"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179</w:t>
            </w:r>
          </w:p>
        </w:tc>
        <w:tc>
          <w:tcPr>
            <w:tcW w:w="535" w:type="pct"/>
            <w:vAlign w:val="center"/>
            <w:hideMark/>
          </w:tcPr>
          <w:p w14:paraId="1FDD2381" w14:textId="77777777" w:rsidR="00840ECF" w:rsidRPr="00EC320A"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70</w:t>
            </w:r>
          </w:p>
        </w:tc>
        <w:tc>
          <w:tcPr>
            <w:tcW w:w="692" w:type="pct"/>
            <w:vAlign w:val="center"/>
            <w:hideMark/>
          </w:tcPr>
          <w:p w14:paraId="01A7CDA8" w14:textId="77777777" w:rsidR="00840ECF" w:rsidRPr="00EC320A"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C320A">
              <w:rPr>
                <w:rFonts w:ascii="Arial Narrow" w:hAnsi="Arial Narrow"/>
              </w:rPr>
              <w:t>109</w:t>
            </w:r>
          </w:p>
        </w:tc>
      </w:tr>
      <w:tr w:rsidR="00840ECF" w:rsidRPr="00EC320A" w14:paraId="50785277" w14:textId="77777777" w:rsidTr="00711838">
        <w:tc>
          <w:tcPr>
            <w:cnfStyle w:val="001000000000" w:firstRow="0" w:lastRow="0" w:firstColumn="1" w:lastColumn="0" w:oddVBand="0" w:evenVBand="0" w:oddHBand="0" w:evenHBand="0" w:firstRowFirstColumn="0" w:firstRowLastColumn="0" w:lastRowFirstColumn="0" w:lastRowLastColumn="0"/>
            <w:tcW w:w="897" w:type="pct"/>
            <w:hideMark/>
          </w:tcPr>
          <w:p w14:paraId="363F044D" w14:textId="77777777" w:rsidR="00840ECF" w:rsidRPr="00EC320A" w:rsidRDefault="00840ECF" w:rsidP="00037AC7">
            <w:pPr>
              <w:spacing w:after="0" w:line="276" w:lineRule="auto"/>
              <w:rPr>
                <w:rFonts w:ascii="Arial Narrow" w:hAnsi="Arial Narrow"/>
                <w:bCs w:val="0"/>
              </w:rPr>
            </w:pPr>
            <w:r w:rsidRPr="00EC320A">
              <w:rPr>
                <w:rFonts w:ascii="Arial Narrow" w:hAnsi="Arial Narrow"/>
                <w:bCs w:val="0"/>
              </w:rPr>
              <w:t>Gmina Krzyż Wielkopolski</w:t>
            </w:r>
          </w:p>
        </w:tc>
        <w:tc>
          <w:tcPr>
            <w:tcW w:w="532" w:type="pct"/>
            <w:vAlign w:val="center"/>
            <w:hideMark/>
          </w:tcPr>
          <w:p w14:paraId="2A94D288"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rPr>
              <w:t>594</w:t>
            </w:r>
          </w:p>
        </w:tc>
        <w:tc>
          <w:tcPr>
            <w:tcW w:w="468" w:type="pct"/>
            <w:vAlign w:val="center"/>
            <w:hideMark/>
          </w:tcPr>
          <w:p w14:paraId="2A5D7164"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rPr>
              <w:t>218</w:t>
            </w:r>
          </w:p>
        </w:tc>
        <w:tc>
          <w:tcPr>
            <w:tcW w:w="711" w:type="pct"/>
            <w:vAlign w:val="center"/>
            <w:hideMark/>
          </w:tcPr>
          <w:p w14:paraId="5DD3D5D4"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376</w:t>
            </w:r>
          </w:p>
        </w:tc>
        <w:tc>
          <w:tcPr>
            <w:tcW w:w="631" w:type="pct"/>
            <w:vAlign w:val="center"/>
            <w:hideMark/>
          </w:tcPr>
          <w:p w14:paraId="22BF1151"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56,42%</w:t>
            </w:r>
          </w:p>
        </w:tc>
        <w:tc>
          <w:tcPr>
            <w:tcW w:w="534" w:type="pct"/>
            <w:vAlign w:val="center"/>
            <w:hideMark/>
          </w:tcPr>
          <w:p w14:paraId="1708081A"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277</w:t>
            </w:r>
          </w:p>
        </w:tc>
        <w:tc>
          <w:tcPr>
            <w:tcW w:w="535" w:type="pct"/>
            <w:vAlign w:val="center"/>
            <w:hideMark/>
          </w:tcPr>
          <w:p w14:paraId="2A2B7F59"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78</w:t>
            </w:r>
          </w:p>
        </w:tc>
        <w:tc>
          <w:tcPr>
            <w:tcW w:w="692" w:type="pct"/>
            <w:vAlign w:val="center"/>
            <w:hideMark/>
          </w:tcPr>
          <w:p w14:paraId="61C1521F"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rPr>
              <w:t>199</w:t>
            </w:r>
          </w:p>
        </w:tc>
      </w:tr>
      <w:tr w:rsidR="00C17756" w:rsidRPr="00EC320A" w14:paraId="28324DCD" w14:textId="77777777" w:rsidTr="00711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pct"/>
            <w:hideMark/>
          </w:tcPr>
          <w:p w14:paraId="33008BF4" w14:textId="77777777" w:rsidR="00840ECF" w:rsidRPr="00EC320A" w:rsidRDefault="00840ECF" w:rsidP="00037AC7">
            <w:pPr>
              <w:spacing w:after="0" w:line="276" w:lineRule="auto"/>
              <w:rPr>
                <w:rFonts w:ascii="Arial Narrow" w:hAnsi="Arial Narrow"/>
                <w:bCs w:val="0"/>
              </w:rPr>
            </w:pPr>
            <w:r w:rsidRPr="00EC320A">
              <w:rPr>
                <w:rFonts w:ascii="Arial Narrow" w:hAnsi="Arial Narrow"/>
                <w:bCs w:val="0"/>
              </w:rPr>
              <w:t>Gmina Trzcianka</w:t>
            </w:r>
          </w:p>
        </w:tc>
        <w:tc>
          <w:tcPr>
            <w:tcW w:w="532" w:type="pct"/>
            <w:vAlign w:val="center"/>
            <w:hideMark/>
          </w:tcPr>
          <w:p w14:paraId="3705D89F" w14:textId="77777777" w:rsidR="00840ECF" w:rsidRPr="00EC320A"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C320A">
              <w:rPr>
                <w:rFonts w:ascii="Arial Narrow" w:hAnsi="Arial Narrow"/>
              </w:rPr>
              <w:t>1</w:t>
            </w:r>
            <w:r w:rsidRPr="00EC320A">
              <w:rPr>
                <w:rFonts w:ascii="Arial" w:hAnsi="Arial" w:cs="Arial"/>
              </w:rPr>
              <w:t> </w:t>
            </w:r>
            <w:r w:rsidRPr="00EC320A">
              <w:rPr>
                <w:rFonts w:ascii="Arial Narrow" w:hAnsi="Arial Narrow"/>
              </w:rPr>
              <w:t>594</w:t>
            </w:r>
          </w:p>
        </w:tc>
        <w:tc>
          <w:tcPr>
            <w:tcW w:w="468" w:type="pct"/>
            <w:vAlign w:val="center"/>
            <w:hideMark/>
          </w:tcPr>
          <w:p w14:paraId="76542273" w14:textId="77777777" w:rsidR="00840ECF" w:rsidRPr="00EC320A"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C320A">
              <w:rPr>
                <w:rFonts w:ascii="Arial Narrow" w:hAnsi="Arial Narrow"/>
              </w:rPr>
              <w:t>266</w:t>
            </w:r>
          </w:p>
        </w:tc>
        <w:tc>
          <w:tcPr>
            <w:tcW w:w="711" w:type="pct"/>
            <w:vAlign w:val="center"/>
            <w:hideMark/>
          </w:tcPr>
          <w:p w14:paraId="14BA9C0D" w14:textId="77777777" w:rsidR="00840ECF" w:rsidRPr="00EC320A"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1 328</w:t>
            </w:r>
          </w:p>
        </w:tc>
        <w:tc>
          <w:tcPr>
            <w:tcW w:w="631" w:type="pct"/>
            <w:vAlign w:val="center"/>
            <w:hideMark/>
          </w:tcPr>
          <w:p w14:paraId="56016561" w14:textId="77777777" w:rsidR="00840ECF" w:rsidRPr="00EC320A"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56,39%</w:t>
            </w:r>
          </w:p>
        </w:tc>
        <w:tc>
          <w:tcPr>
            <w:tcW w:w="534" w:type="pct"/>
            <w:vAlign w:val="center"/>
            <w:hideMark/>
          </w:tcPr>
          <w:p w14:paraId="0E9B1F18" w14:textId="77777777" w:rsidR="00840ECF" w:rsidRPr="00EC320A"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877</w:t>
            </w:r>
          </w:p>
        </w:tc>
        <w:tc>
          <w:tcPr>
            <w:tcW w:w="535" w:type="pct"/>
            <w:vAlign w:val="center"/>
            <w:hideMark/>
          </w:tcPr>
          <w:p w14:paraId="7004A1ED" w14:textId="77777777" w:rsidR="00840ECF" w:rsidRPr="00EC320A"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75</w:t>
            </w:r>
          </w:p>
        </w:tc>
        <w:tc>
          <w:tcPr>
            <w:tcW w:w="692" w:type="pct"/>
            <w:vAlign w:val="center"/>
            <w:hideMark/>
          </w:tcPr>
          <w:p w14:paraId="7CC4E280" w14:textId="77777777" w:rsidR="00840ECF" w:rsidRPr="00EC320A"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C320A">
              <w:rPr>
                <w:rFonts w:ascii="Arial Narrow" w:hAnsi="Arial Narrow"/>
              </w:rPr>
              <w:t>802</w:t>
            </w:r>
          </w:p>
        </w:tc>
      </w:tr>
      <w:tr w:rsidR="00840ECF" w:rsidRPr="00EC320A" w14:paraId="0351EAB2" w14:textId="77777777" w:rsidTr="00711838">
        <w:tc>
          <w:tcPr>
            <w:cnfStyle w:val="001000000000" w:firstRow="0" w:lastRow="0" w:firstColumn="1" w:lastColumn="0" w:oddVBand="0" w:evenVBand="0" w:oddHBand="0" w:evenHBand="0" w:firstRowFirstColumn="0" w:firstRowLastColumn="0" w:lastRowFirstColumn="0" w:lastRowLastColumn="0"/>
            <w:tcW w:w="897" w:type="pct"/>
            <w:hideMark/>
          </w:tcPr>
          <w:p w14:paraId="2CDF6A58" w14:textId="77777777" w:rsidR="00840ECF" w:rsidRPr="00EC320A" w:rsidRDefault="00840ECF" w:rsidP="00037AC7">
            <w:pPr>
              <w:spacing w:after="0" w:line="276" w:lineRule="auto"/>
              <w:rPr>
                <w:rFonts w:ascii="Arial Narrow" w:hAnsi="Arial Narrow"/>
                <w:bCs w:val="0"/>
              </w:rPr>
            </w:pPr>
            <w:r w:rsidRPr="00EC320A">
              <w:rPr>
                <w:rFonts w:ascii="Arial Narrow" w:hAnsi="Arial Narrow"/>
                <w:bCs w:val="0"/>
              </w:rPr>
              <w:t>Gmina Szydłowo</w:t>
            </w:r>
          </w:p>
        </w:tc>
        <w:tc>
          <w:tcPr>
            <w:tcW w:w="532" w:type="pct"/>
            <w:vAlign w:val="center"/>
            <w:hideMark/>
          </w:tcPr>
          <w:p w14:paraId="11FF86A4"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rPr>
              <w:t>551</w:t>
            </w:r>
          </w:p>
        </w:tc>
        <w:tc>
          <w:tcPr>
            <w:tcW w:w="468" w:type="pct"/>
            <w:vAlign w:val="center"/>
            <w:hideMark/>
          </w:tcPr>
          <w:p w14:paraId="12DCFECC"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rPr>
              <w:t>121</w:t>
            </w:r>
          </w:p>
        </w:tc>
        <w:tc>
          <w:tcPr>
            <w:tcW w:w="711" w:type="pct"/>
            <w:vAlign w:val="center"/>
            <w:hideMark/>
          </w:tcPr>
          <w:p w14:paraId="43279AF2"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430</w:t>
            </w:r>
          </w:p>
        </w:tc>
        <w:tc>
          <w:tcPr>
            <w:tcW w:w="631" w:type="pct"/>
            <w:vAlign w:val="center"/>
            <w:hideMark/>
          </w:tcPr>
          <w:p w14:paraId="617010A7"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51,24%</w:t>
            </w:r>
          </w:p>
        </w:tc>
        <w:tc>
          <w:tcPr>
            <w:tcW w:w="534" w:type="pct"/>
            <w:vAlign w:val="center"/>
            <w:hideMark/>
          </w:tcPr>
          <w:p w14:paraId="233BAF3C"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214</w:t>
            </w:r>
          </w:p>
        </w:tc>
        <w:tc>
          <w:tcPr>
            <w:tcW w:w="535" w:type="pct"/>
            <w:vAlign w:val="center"/>
            <w:hideMark/>
          </w:tcPr>
          <w:p w14:paraId="43BE5F19"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36</w:t>
            </w:r>
          </w:p>
        </w:tc>
        <w:tc>
          <w:tcPr>
            <w:tcW w:w="692" w:type="pct"/>
            <w:vAlign w:val="center"/>
            <w:hideMark/>
          </w:tcPr>
          <w:p w14:paraId="795314CD"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rPr>
              <w:t>178</w:t>
            </w:r>
          </w:p>
        </w:tc>
      </w:tr>
      <w:tr w:rsidR="00C17756" w:rsidRPr="00EC320A" w14:paraId="35071354" w14:textId="77777777" w:rsidTr="00711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pct"/>
            <w:hideMark/>
          </w:tcPr>
          <w:p w14:paraId="78A569A1" w14:textId="77777777" w:rsidR="00840ECF" w:rsidRPr="00EC320A" w:rsidRDefault="00840ECF" w:rsidP="00037AC7">
            <w:pPr>
              <w:spacing w:after="0" w:line="276" w:lineRule="auto"/>
              <w:rPr>
                <w:rFonts w:ascii="Arial Narrow" w:hAnsi="Arial Narrow"/>
                <w:bCs w:val="0"/>
              </w:rPr>
            </w:pPr>
            <w:r w:rsidRPr="00EC320A">
              <w:rPr>
                <w:rFonts w:ascii="Arial Narrow" w:hAnsi="Arial Narrow"/>
                <w:bCs w:val="0"/>
              </w:rPr>
              <w:t>Gmina Budzyń</w:t>
            </w:r>
          </w:p>
        </w:tc>
        <w:tc>
          <w:tcPr>
            <w:tcW w:w="532" w:type="pct"/>
            <w:vAlign w:val="center"/>
            <w:hideMark/>
          </w:tcPr>
          <w:p w14:paraId="7CD243D1" w14:textId="77777777" w:rsidR="00840ECF" w:rsidRPr="00EC320A"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C320A">
              <w:rPr>
                <w:rFonts w:ascii="Arial Narrow" w:hAnsi="Arial Narrow"/>
              </w:rPr>
              <w:t>578</w:t>
            </w:r>
          </w:p>
        </w:tc>
        <w:tc>
          <w:tcPr>
            <w:tcW w:w="468" w:type="pct"/>
            <w:vAlign w:val="center"/>
            <w:hideMark/>
          </w:tcPr>
          <w:p w14:paraId="2980A349" w14:textId="77777777" w:rsidR="00840ECF" w:rsidRPr="00EC320A"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C320A">
              <w:rPr>
                <w:rFonts w:ascii="Arial Narrow" w:hAnsi="Arial Narrow"/>
              </w:rPr>
              <w:t>202</w:t>
            </w:r>
          </w:p>
        </w:tc>
        <w:tc>
          <w:tcPr>
            <w:tcW w:w="711" w:type="pct"/>
            <w:vAlign w:val="center"/>
            <w:hideMark/>
          </w:tcPr>
          <w:p w14:paraId="4704F2D3" w14:textId="77777777" w:rsidR="00840ECF" w:rsidRPr="00EC320A"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376</w:t>
            </w:r>
          </w:p>
        </w:tc>
        <w:tc>
          <w:tcPr>
            <w:tcW w:w="631" w:type="pct"/>
            <w:vAlign w:val="center"/>
            <w:hideMark/>
          </w:tcPr>
          <w:p w14:paraId="23E4512F" w14:textId="77777777" w:rsidR="00840ECF" w:rsidRPr="00EC320A"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68,81%</w:t>
            </w:r>
          </w:p>
        </w:tc>
        <w:tc>
          <w:tcPr>
            <w:tcW w:w="534" w:type="pct"/>
            <w:vAlign w:val="center"/>
            <w:hideMark/>
          </w:tcPr>
          <w:p w14:paraId="090B4B53" w14:textId="77777777" w:rsidR="00840ECF" w:rsidRPr="00EC320A"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284</w:t>
            </w:r>
          </w:p>
        </w:tc>
        <w:tc>
          <w:tcPr>
            <w:tcW w:w="535" w:type="pct"/>
            <w:vAlign w:val="center"/>
            <w:hideMark/>
          </w:tcPr>
          <w:p w14:paraId="11555B10" w14:textId="77777777" w:rsidR="00840ECF" w:rsidRPr="00EC320A"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107</w:t>
            </w:r>
          </w:p>
        </w:tc>
        <w:tc>
          <w:tcPr>
            <w:tcW w:w="692" w:type="pct"/>
            <w:vAlign w:val="center"/>
            <w:hideMark/>
          </w:tcPr>
          <w:p w14:paraId="1293393A" w14:textId="77777777" w:rsidR="00840ECF" w:rsidRPr="00EC320A"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C320A">
              <w:rPr>
                <w:rFonts w:ascii="Arial Narrow" w:hAnsi="Arial Narrow"/>
              </w:rPr>
              <w:t>177</w:t>
            </w:r>
          </w:p>
        </w:tc>
      </w:tr>
      <w:tr w:rsidR="00840ECF" w:rsidRPr="00EC320A" w14:paraId="7779A567" w14:textId="77777777" w:rsidTr="00711838">
        <w:tc>
          <w:tcPr>
            <w:cnfStyle w:val="001000000000" w:firstRow="0" w:lastRow="0" w:firstColumn="1" w:lastColumn="0" w:oddVBand="0" w:evenVBand="0" w:oddHBand="0" w:evenHBand="0" w:firstRowFirstColumn="0" w:firstRowLastColumn="0" w:lastRowFirstColumn="0" w:lastRowLastColumn="0"/>
            <w:tcW w:w="897" w:type="pct"/>
            <w:hideMark/>
          </w:tcPr>
          <w:p w14:paraId="6B7D4C43" w14:textId="77777777" w:rsidR="00840ECF" w:rsidRPr="00EC320A" w:rsidRDefault="00840ECF" w:rsidP="00037AC7">
            <w:pPr>
              <w:spacing w:after="0" w:line="276" w:lineRule="auto"/>
              <w:rPr>
                <w:rFonts w:ascii="Arial Narrow" w:hAnsi="Arial Narrow"/>
                <w:bCs w:val="0"/>
              </w:rPr>
            </w:pPr>
            <w:r w:rsidRPr="00EC320A">
              <w:rPr>
                <w:rFonts w:ascii="Arial Narrow" w:hAnsi="Arial Narrow"/>
                <w:bCs w:val="0"/>
              </w:rPr>
              <w:t>Gmina Tarnówka</w:t>
            </w:r>
          </w:p>
        </w:tc>
        <w:tc>
          <w:tcPr>
            <w:tcW w:w="532" w:type="pct"/>
            <w:vAlign w:val="center"/>
            <w:hideMark/>
          </w:tcPr>
          <w:p w14:paraId="40E3A2DF"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rPr>
              <w:t>204</w:t>
            </w:r>
          </w:p>
        </w:tc>
        <w:tc>
          <w:tcPr>
            <w:tcW w:w="468" w:type="pct"/>
            <w:vAlign w:val="center"/>
            <w:hideMark/>
          </w:tcPr>
          <w:p w14:paraId="77EC1AA7"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rPr>
              <w:t>111</w:t>
            </w:r>
          </w:p>
        </w:tc>
        <w:tc>
          <w:tcPr>
            <w:tcW w:w="711" w:type="pct"/>
            <w:vAlign w:val="center"/>
            <w:hideMark/>
          </w:tcPr>
          <w:p w14:paraId="37C76A1C"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93</w:t>
            </w:r>
          </w:p>
        </w:tc>
        <w:tc>
          <w:tcPr>
            <w:tcW w:w="631" w:type="pct"/>
            <w:vAlign w:val="center"/>
            <w:hideMark/>
          </w:tcPr>
          <w:p w14:paraId="783E8E4F"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55,86%</w:t>
            </w:r>
          </w:p>
        </w:tc>
        <w:tc>
          <w:tcPr>
            <w:tcW w:w="534" w:type="pct"/>
            <w:vAlign w:val="center"/>
            <w:hideMark/>
          </w:tcPr>
          <w:p w14:paraId="12E65A3F"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78</w:t>
            </w:r>
          </w:p>
        </w:tc>
        <w:tc>
          <w:tcPr>
            <w:tcW w:w="535" w:type="pct"/>
            <w:vAlign w:val="center"/>
            <w:hideMark/>
          </w:tcPr>
          <w:p w14:paraId="2A20EBF2"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42</w:t>
            </w:r>
          </w:p>
        </w:tc>
        <w:tc>
          <w:tcPr>
            <w:tcW w:w="692" w:type="pct"/>
            <w:vAlign w:val="center"/>
            <w:hideMark/>
          </w:tcPr>
          <w:p w14:paraId="4C085A36" w14:textId="77777777" w:rsidR="00840ECF" w:rsidRPr="00EC320A" w:rsidRDefault="00840ECF" w:rsidP="001C7AD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rPr>
              <w:t>36</w:t>
            </w:r>
          </w:p>
        </w:tc>
      </w:tr>
      <w:tr w:rsidR="001C7AD4" w:rsidRPr="001C7AD4" w14:paraId="7AF0CB0E" w14:textId="77777777" w:rsidTr="00711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pct"/>
            <w:shd w:val="clear" w:color="auto" w:fill="5B9BD5" w:themeFill="accent5"/>
            <w:hideMark/>
          </w:tcPr>
          <w:p w14:paraId="10CB4DD1" w14:textId="77777777" w:rsidR="00840ECF" w:rsidRPr="001C7AD4" w:rsidRDefault="00840ECF" w:rsidP="00037AC7">
            <w:pPr>
              <w:spacing w:after="0" w:line="276" w:lineRule="auto"/>
              <w:rPr>
                <w:rFonts w:ascii="Arial Narrow" w:hAnsi="Arial Narrow"/>
                <w:bCs w:val="0"/>
                <w:color w:val="F2F2F2" w:themeColor="background1" w:themeShade="F2"/>
              </w:rPr>
            </w:pPr>
            <w:r w:rsidRPr="001C7AD4">
              <w:rPr>
                <w:rFonts w:ascii="Arial Narrow" w:hAnsi="Arial Narrow"/>
                <w:bCs w:val="0"/>
                <w:color w:val="F2F2F2" w:themeColor="background1" w:themeShade="F2"/>
              </w:rPr>
              <w:t>Łącznie</w:t>
            </w:r>
          </w:p>
        </w:tc>
        <w:tc>
          <w:tcPr>
            <w:tcW w:w="532" w:type="pct"/>
            <w:shd w:val="clear" w:color="auto" w:fill="5B9BD5" w:themeFill="accent5"/>
            <w:vAlign w:val="center"/>
            <w:hideMark/>
          </w:tcPr>
          <w:p w14:paraId="627505E4" w14:textId="77777777" w:rsidR="00840ECF" w:rsidRPr="001C7AD4"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2F2F2" w:themeColor="background1" w:themeShade="F2"/>
              </w:rPr>
            </w:pPr>
            <w:r w:rsidRPr="001C7AD4">
              <w:rPr>
                <w:rFonts w:ascii="Arial Narrow" w:hAnsi="Arial Narrow"/>
                <w:b/>
                <w:color w:val="F2F2F2" w:themeColor="background1" w:themeShade="F2"/>
              </w:rPr>
              <w:t>3 986</w:t>
            </w:r>
          </w:p>
        </w:tc>
        <w:tc>
          <w:tcPr>
            <w:tcW w:w="468" w:type="pct"/>
            <w:shd w:val="clear" w:color="auto" w:fill="5B9BD5" w:themeFill="accent5"/>
            <w:vAlign w:val="center"/>
            <w:hideMark/>
          </w:tcPr>
          <w:p w14:paraId="3E6FFA28" w14:textId="77777777" w:rsidR="00840ECF" w:rsidRPr="001C7AD4"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2F2F2" w:themeColor="background1" w:themeShade="F2"/>
              </w:rPr>
            </w:pPr>
            <w:r w:rsidRPr="001C7AD4">
              <w:rPr>
                <w:rFonts w:ascii="Arial Narrow" w:hAnsi="Arial Narrow"/>
                <w:b/>
                <w:color w:val="F2F2F2" w:themeColor="background1" w:themeShade="F2"/>
              </w:rPr>
              <w:t>1 667</w:t>
            </w:r>
          </w:p>
        </w:tc>
        <w:tc>
          <w:tcPr>
            <w:tcW w:w="711" w:type="pct"/>
            <w:shd w:val="clear" w:color="auto" w:fill="5B9BD5" w:themeFill="accent5"/>
            <w:vAlign w:val="center"/>
            <w:hideMark/>
          </w:tcPr>
          <w:p w14:paraId="68DCB3CF" w14:textId="77777777" w:rsidR="00840ECF" w:rsidRPr="001C7AD4"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2F2F2" w:themeColor="background1" w:themeShade="F2"/>
              </w:rPr>
            </w:pPr>
            <w:r w:rsidRPr="001C7AD4">
              <w:rPr>
                <w:rFonts w:ascii="Arial Narrow" w:hAnsi="Arial Narrow"/>
                <w:b/>
                <w:color w:val="F2F2F2" w:themeColor="background1" w:themeShade="F2"/>
              </w:rPr>
              <w:t>3 913</w:t>
            </w:r>
          </w:p>
        </w:tc>
        <w:tc>
          <w:tcPr>
            <w:tcW w:w="631" w:type="pct"/>
            <w:shd w:val="clear" w:color="auto" w:fill="5B9BD5" w:themeFill="accent5"/>
            <w:vAlign w:val="center"/>
            <w:hideMark/>
          </w:tcPr>
          <w:p w14:paraId="75EAFFE3" w14:textId="77777777" w:rsidR="00840ECF" w:rsidRPr="001C7AD4"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2F2F2" w:themeColor="background1" w:themeShade="F2"/>
              </w:rPr>
            </w:pPr>
            <w:r w:rsidRPr="001C7AD4">
              <w:rPr>
                <w:rFonts w:ascii="Arial Narrow" w:hAnsi="Arial Narrow"/>
                <w:b/>
                <w:color w:val="F2F2F2" w:themeColor="background1" w:themeShade="F2"/>
              </w:rPr>
              <w:t>57,17%</w:t>
            </w:r>
          </w:p>
        </w:tc>
        <w:tc>
          <w:tcPr>
            <w:tcW w:w="534" w:type="pct"/>
            <w:shd w:val="clear" w:color="auto" w:fill="5B9BD5" w:themeFill="accent5"/>
            <w:vAlign w:val="center"/>
            <w:hideMark/>
          </w:tcPr>
          <w:p w14:paraId="536792B0" w14:textId="77777777" w:rsidR="00840ECF" w:rsidRPr="001C7AD4"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2F2F2" w:themeColor="background1" w:themeShade="F2"/>
              </w:rPr>
            </w:pPr>
            <w:r w:rsidRPr="001C7AD4">
              <w:rPr>
                <w:rFonts w:ascii="Arial Narrow" w:hAnsi="Arial Narrow"/>
                <w:b/>
                <w:color w:val="F2F2F2" w:themeColor="background1" w:themeShade="F2"/>
              </w:rPr>
              <w:t>2 611</w:t>
            </w:r>
          </w:p>
        </w:tc>
        <w:tc>
          <w:tcPr>
            <w:tcW w:w="535" w:type="pct"/>
            <w:shd w:val="clear" w:color="auto" w:fill="5B9BD5" w:themeFill="accent5"/>
            <w:vAlign w:val="center"/>
            <w:hideMark/>
          </w:tcPr>
          <w:p w14:paraId="47734114" w14:textId="77777777" w:rsidR="00840ECF" w:rsidRPr="001C7AD4"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2F2F2" w:themeColor="background1" w:themeShade="F2"/>
              </w:rPr>
            </w:pPr>
            <w:r w:rsidRPr="001C7AD4">
              <w:rPr>
                <w:rFonts w:ascii="Arial Narrow" w:hAnsi="Arial Narrow"/>
                <w:b/>
                <w:color w:val="F2F2F2" w:themeColor="background1" w:themeShade="F2"/>
              </w:rPr>
              <w:t>571</w:t>
            </w:r>
          </w:p>
        </w:tc>
        <w:tc>
          <w:tcPr>
            <w:tcW w:w="692" w:type="pct"/>
            <w:shd w:val="clear" w:color="auto" w:fill="5B9BD5" w:themeFill="accent5"/>
            <w:vAlign w:val="center"/>
            <w:hideMark/>
          </w:tcPr>
          <w:p w14:paraId="2B947F9F" w14:textId="77777777" w:rsidR="00840ECF" w:rsidRPr="001C7AD4" w:rsidRDefault="00840ECF" w:rsidP="001C7AD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2F2F2" w:themeColor="background1" w:themeShade="F2"/>
              </w:rPr>
            </w:pPr>
            <w:r w:rsidRPr="001C7AD4">
              <w:rPr>
                <w:rFonts w:ascii="Arial Narrow" w:hAnsi="Arial Narrow"/>
                <w:b/>
                <w:color w:val="F2F2F2" w:themeColor="background1" w:themeShade="F2"/>
              </w:rPr>
              <w:t>2040</w:t>
            </w:r>
          </w:p>
        </w:tc>
      </w:tr>
    </w:tbl>
    <w:p w14:paraId="02AABF31" w14:textId="77777777" w:rsidR="00840ECF" w:rsidRPr="00EC320A" w:rsidRDefault="00840ECF" w:rsidP="00037AC7">
      <w:pPr>
        <w:pStyle w:val="podpiselementu"/>
        <w:spacing w:before="0" w:after="0"/>
        <w:rPr>
          <w:rFonts w:ascii="Arial Narrow" w:hAnsi="Arial Narrow"/>
          <w:lang w:val="pl-PL"/>
        </w:rPr>
      </w:pPr>
      <w:r w:rsidRPr="00EC320A">
        <w:rPr>
          <w:rFonts w:ascii="Arial Narrow" w:hAnsi="Arial Narrow"/>
          <w:lang w:val="pl-PL"/>
        </w:rPr>
        <w:t>Źródło: Opracowanie własne na podstawie danych BDL GUS</w:t>
      </w:r>
    </w:p>
    <w:p w14:paraId="6B756BE0" w14:textId="23137460" w:rsidR="00840ECF" w:rsidRPr="00EC320A" w:rsidRDefault="00840ECF" w:rsidP="002E20D4">
      <w:pPr>
        <w:spacing w:before="240" w:after="0"/>
        <w:jc w:val="both"/>
        <w:rPr>
          <w:rFonts w:ascii="Arial Narrow" w:hAnsi="Arial Narrow"/>
        </w:rPr>
      </w:pPr>
      <w:r w:rsidRPr="00EC320A">
        <w:rPr>
          <w:rFonts w:ascii="Arial Narrow" w:hAnsi="Arial Narrow"/>
        </w:rPr>
        <w:t xml:space="preserve">Maleje liczba długotrwale bezrobotnych (osoby pozostające w rejestrze powiatowego urzędu pracy łącznie przez okres ponad 12 miesięcy w okresie ostatnich 2 lat), czyli osób, które na rynek pracy co do zasady nie wracają. Ponieważ </w:t>
      </w:r>
      <w:r w:rsidR="00C32AE4" w:rsidRPr="00EC320A">
        <w:rPr>
          <w:rFonts w:ascii="Arial Narrow" w:hAnsi="Arial Narrow"/>
        </w:rPr>
        <w:t>wskutek</w:t>
      </w:r>
      <w:r w:rsidRPr="00EC320A">
        <w:rPr>
          <w:rFonts w:ascii="Arial Narrow" w:hAnsi="Arial Narrow"/>
        </w:rPr>
        <w:t xml:space="preserve"> długotrwałej bezczynności, bezrobotny może traktować ją jako sposób na życie. Sprzyja to tendencji do godzenia się na niższy standard życia, uzależnienia się od pomocy innych, korzystania ze świadczeń socjalnych oraz do zmniejszenia </w:t>
      </w:r>
      <w:r w:rsidRPr="00EC320A">
        <w:rPr>
          <w:rFonts w:ascii="Arial Narrow" w:hAnsi="Arial Narrow"/>
        </w:rPr>
        <w:lastRenderedPageBreak/>
        <w:t>aktywności poszukiwania zatrudnienia. W 2012 r. na obszarze Nadnoteckiej Grupy Rybackiej odnotowano 2 611 osób długotrwale bezrobotnych zaś w 2022 r. było ich o ponad 78% mniej tj. 571 bezrobotnych. Najwięcej osób długotrwale bezrobotnych zamieszkuje Gminę Budzyń – 107 bezrobotnych oraz Gminę Wieleń – 94 bezrobotnych, zaś najmniej Gminę Czarnków – 15 bezrobotnych. Wśród osób bezrobotnych przeważają osoby z wykształceniem gimnazjalnym, podstawowym i niepełnym podstawowym oraz zasadniczym zawodowym.</w:t>
      </w:r>
      <w:bookmarkStart w:id="145" w:name="_Hlk150531553"/>
    </w:p>
    <w:p w14:paraId="12B86F9C" w14:textId="5A34CE28" w:rsidR="00840ECF" w:rsidRPr="00EC320A" w:rsidRDefault="00840ECF" w:rsidP="002E20D4">
      <w:pPr>
        <w:spacing w:after="0"/>
        <w:jc w:val="both"/>
        <w:rPr>
          <w:rFonts w:ascii="Arial Narrow" w:hAnsi="Arial Narrow"/>
        </w:rPr>
      </w:pPr>
      <w:r w:rsidRPr="00EC320A">
        <w:rPr>
          <w:rFonts w:ascii="Arial Narrow" w:hAnsi="Arial Narrow"/>
        </w:rPr>
        <w:t xml:space="preserve">Jednocześnie niepokojące mogą być wartości wskaźników w zakresie wewnętrznej zastępowalności pokoleń na rynku </w:t>
      </w:r>
      <w:r w:rsidR="00C32AE4" w:rsidRPr="00EC320A">
        <w:rPr>
          <w:rFonts w:ascii="Arial Narrow" w:hAnsi="Arial Narrow"/>
        </w:rPr>
        <w:t>pracy,</w:t>
      </w:r>
      <w:r w:rsidRPr="00EC320A">
        <w:rPr>
          <w:rFonts w:ascii="Arial Narrow" w:hAnsi="Arial Narrow"/>
        </w:rPr>
        <w:t xml:space="preserve"> gdzie różnica liczby mieszkańców w wieku 20-24</w:t>
      </w:r>
      <w:r w:rsidR="001A1379" w:rsidRPr="00EC320A">
        <w:rPr>
          <w:rFonts w:ascii="Arial Narrow" w:hAnsi="Arial Narrow"/>
        </w:rPr>
        <w:t xml:space="preserve"> lat</w:t>
      </w:r>
      <w:r w:rsidRPr="00EC320A">
        <w:rPr>
          <w:rFonts w:ascii="Arial Narrow" w:hAnsi="Arial Narrow"/>
        </w:rPr>
        <w:t xml:space="preserve"> (wchodzących na rynek pracy) i 60-64 </w:t>
      </w:r>
      <w:r w:rsidR="001A1379" w:rsidRPr="00EC320A">
        <w:rPr>
          <w:rFonts w:ascii="Arial Narrow" w:hAnsi="Arial Narrow"/>
        </w:rPr>
        <w:t xml:space="preserve">lat </w:t>
      </w:r>
      <w:r w:rsidRPr="00EC320A">
        <w:rPr>
          <w:rFonts w:ascii="Arial Narrow" w:hAnsi="Arial Narrow"/>
        </w:rPr>
        <w:t xml:space="preserve">(schodzących z rynku pracy) jest ujemna. Brakuje osób zastępujących „schodzące” pokolenie. Wskaźnik ten w 2022 r. wyniósł: </w:t>
      </w:r>
      <w:bookmarkEnd w:id="145"/>
      <w:r w:rsidRPr="00EC320A">
        <w:rPr>
          <w:rFonts w:ascii="Arial Narrow" w:hAnsi="Arial Narrow"/>
        </w:rPr>
        <w:t>-110,67 mieszkańców. Duży wpływ na powyższą sytuację Partnerstwa ma sytuacja demograficzna w Gminach: Trzcianka (-290 mieszkańców), Wieleń (-153 mieszkańców) oraz Czarnków (-147 mieszkańców).</w:t>
      </w:r>
      <w:bookmarkStart w:id="146" w:name="_Hlk143438351"/>
      <w:bookmarkStart w:id="147" w:name="_Hlk150531637"/>
      <w:r w:rsidR="00C17756" w:rsidRPr="00EC320A">
        <w:rPr>
          <w:rFonts w:ascii="Arial Narrow" w:hAnsi="Arial Narrow"/>
        </w:rPr>
        <w:t xml:space="preserve"> Zjawisko to występuje również w kontekście sektora rybackiego (WR03, WR04).</w:t>
      </w:r>
    </w:p>
    <w:p w14:paraId="489E6832" w14:textId="155478C3" w:rsidR="00840ECF" w:rsidRPr="00EC320A" w:rsidRDefault="00840ECF" w:rsidP="002E20D4">
      <w:pPr>
        <w:spacing w:after="0"/>
        <w:jc w:val="both"/>
        <w:rPr>
          <w:rFonts w:ascii="Arial Narrow" w:hAnsi="Arial Narrow"/>
        </w:rPr>
      </w:pPr>
      <w:r w:rsidRPr="00EC320A">
        <w:rPr>
          <w:rFonts w:ascii="Arial Narrow" w:hAnsi="Arial Narrow"/>
        </w:rPr>
        <w:t xml:space="preserve">W przypadku potencjalnej dostępności lokalnej siły roboczej </w:t>
      </w:r>
      <w:bookmarkEnd w:id="146"/>
      <w:r w:rsidRPr="00EC320A">
        <w:rPr>
          <w:rFonts w:ascii="Arial Narrow" w:hAnsi="Arial Narrow"/>
        </w:rPr>
        <w:t xml:space="preserve">na poziomie gminy należy analizować wskaźnik różnicy liczby mieszkańców w wieku 10-24 i 50-64 lat, który określa zastępowalności (wymiany) pokoleń na rynku pracy w okresie najbliższych 15 lat. </w:t>
      </w:r>
      <w:bookmarkEnd w:id="147"/>
      <w:r w:rsidRPr="00EC320A">
        <w:rPr>
          <w:rFonts w:ascii="Arial Narrow" w:hAnsi="Arial Narrow"/>
        </w:rPr>
        <w:t>Niestety również osiąga on wartość ujemną tj. -155,89 mieszkańców. Tutaj we wspomnianym przypadku najgorsza sytuacja jest ponownie w Gminach: Wieleń (-419 mieszkańców) oraz Trzcianka (-402 mieszkańców).</w:t>
      </w:r>
      <w:r w:rsidR="00C17756" w:rsidRPr="00EC320A">
        <w:rPr>
          <w:rFonts w:ascii="Arial Narrow" w:hAnsi="Arial Narrow"/>
        </w:rPr>
        <w:t xml:space="preserve"> Wpływać to może negatywnie na kontynuację rodzinnych przedsiębiorstw sektora rybackiego (SR06).</w:t>
      </w:r>
    </w:p>
    <w:p w14:paraId="00102CAC" w14:textId="708267F4" w:rsidR="00840ECF" w:rsidRPr="00EC320A" w:rsidRDefault="00840ECF" w:rsidP="002E20D4">
      <w:pPr>
        <w:spacing w:after="0"/>
        <w:jc w:val="both"/>
        <w:rPr>
          <w:rFonts w:ascii="Arial Narrow" w:hAnsi="Arial Narrow"/>
        </w:rPr>
      </w:pPr>
      <w:r w:rsidRPr="00EC320A">
        <w:rPr>
          <w:rFonts w:ascii="Arial Narrow" w:hAnsi="Arial Narrow"/>
        </w:rPr>
        <w:t>Wśród najważniejszych czynników charakteryzujących rynek pracy jest wysokość przeciętnego wynagrodzenia brutto, którego poziom determinuje o podjęciu decyzji osiedleńczych w danym regionie. Niestety średnie wynagrodzenia mieszkańców gmin Nadnoteckiej Grupy Rybackiej są niższe od poziomu wynagrodzeń w województwie wielkopolskim (6 019,68 zł) oraz przeciętnego miesięcznego wynagrodzenia dla Polski (6 705,62 zł). W powiecie czarnkowsko-trzcianecki</w:t>
      </w:r>
      <w:r w:rsidR="001A1379" w:rsidRPr="00EC320A">
        <w:rPr>
          <w:rFonts w:ascii="Arial Narrow" w:hAnsi="Arial Narrow"/>
        </w:rPr>
        <w:t>m</w:t>
      </w:r>
      <w:r w:rsidRPr="00EC320A">
        <w:rPr>
          <w:rFonts w:ascii="Arial Narrow" w:hAnsi="Arial Narrow"/>
        </w:rPr>
        <w:t xml:space="preserve"> przeciętne miesięczne wynagrodzenia wyniosło 5 808,58 </w:t>
      </w:r>
      <w:r w:rsidR="00E373A0" w:rsidRPr="00EC320A">
        <w:rPr>
          <w:rFonts w:ascii="Arial Narrow" w:hAnsi="Arial Narrow"/>
        </w:rPr>
        <w:t>PLN,</w:t>
      </w:r>
      <w:r w:rsidRPr="00EC320A">
        <w:rPr>
          <w:rFonts w:ascii="Arial Narrow" w:hAnsi="Arial Narrow"/>
        </w:rPr>
        <w:t xml:space="preserve"> w powiecie chodzieskim 5 542,99 </w:t>
      </w:r>
      <w:r w:rsidR="00E373A0" w:rsidRPr="00EC320A">
        <w:rPr>
          <w:rFonts w:ascii="Arial Narrow" w:hAnsi="Arial Narrow"/>
        </w:rPr>
        <w:t>PLN,</w:t>
      </w:r>
      <w:r w:rsidRPr="00EC320A">
        <w:rPr>
          <w:rFonts w:ascii="Arial Narrow" w:hAnsi="Arial Narrow"/>
        </w:rPr>
        <w:t xml:space="preserve"> w powiecie pilskim 6 004,37 </w:t>
      </w:r>
      <w:r w:rsidR="00E373A0" w:rsidRPr="00EC320A">
        <w:rPr>
          <w:rFonts w:ascii="Arial Narrow" w:hAnsi="Arial Narrow"/>
        </w:rPr>
        <w:t>PLN,</w:t>
      </w:r>
      <w:r w:rsidRPr="00EC320A">
        <w:rPr>
          <w:rFonts w:ascii="Arial Narrow" w:hAnsi="Arial Narrow"/>
        </w:rPr>
        <w:t xml:space="preserve"> zaś w powiecie złotowskim 4 964,93 </w:t>
      </w:r>
      <w:r w:rsidR="00244247" w:rsidRPr="00EC320A">
        <w:rPr>
          <w:rFonts w:ascii="Arial Narrow" w:hAnsi="Arial Narrow"/>
        </w:rPr>
        <w:t>PLN.</w:t>
      </w:r>
      <w:r w:rsidR="00C17756" w:rsidRPr="00EC320A">
        <w:rPr>
          <w:rFonts w:ascii="Arial Narrow" w:hAnsi="Arial Narrow"/>
        </w:rPr>
        <w:t xml:space="preserve"> Przekłada się to negatywnie na zwiększone koszty utrzymania działalności rybackich (WR05) czy konieczność dywersyfikacji działalności z uwagi na jej niską opłacalność (WR07).</w:t>
      </w:r>
    </w:p>
    <w:p w14:paraId="61DF2D72" w14:textId="6E8A5452" w:rsidR="002D1C90" w:rsidRPr="00EC320A" w:rsidRDefault="002D1C90" w:rsidP="00037AC7">
      <w:pPr>
        <w:pStyle w:val="LSR1"/>
      </w:pPr>
      <w:r w:rsidRPr="00EC320A">
        <w:t>Konkurencyjność lokalnej gospodarki</w:t>
      </w:r>
    </w:p>
    <w:p w14:paraId="7C59522E" w14:textId="77777777" w:rsidR="00840ECF" w:rsidRPr="00EC320A" w:rsidRDefault="00840ECF" w:rsidP="002E20D4">
      <w:pPr>
        <w:spacing w:before="240"/>
        <w:jc w:val="both"/>
        <w:rPr>
          <w:rFonts w:ascii="Arial Narrow" w:hAnsi="Arial Narrow"/>
        </w:rPr>
      </w:pPr>
      <w:r w:rsidRPr="00EC320A">
        <w:rPr>
          <w:rFonts w:ascii="Arial Narrow" w:hAnsi="Arial Narrow"/>
        </w:rPr>
        <w:t>Na kondycję lokalnej gospodarki wpływa wiele czynników takich jak przedsiębiorczość i aktywność mieszkańców, dostępność zasobów do prowadzenia działalności gospodarczej czy choćby konkurencyjność i dywersyfikacja podmiotów gospodarczych. Zdecydowana większość mieszkańców utrzymuje się z działalności pozarolniczej. Mieszkańcy zatrudnieni są głównie w przedsiębiorstwach zlokalizowanych przy ośrodkach miejskich oraz w instytucjach publicznych podlegających samorządom.</w:t>
      </w:r>
    </w:p>
    <w:p w14:paraId="09B2A38C" w14:textId="6F966215" w:rsidR="00840ECF" w:rsidRPr="00EC320A" w:rsidRDefault="00840ECF" w:rsidP="002E20D4">
      <w:pPr>
        <w:spacing w:after="0"/>
        <w:jc w:val="both"/>
        <w:rPr>
          <w:rFonts w:ascii="Arial Narrow" w:hAnsi="Arial Narrow"/>
        </w:rPr>
      </w:pPr>
      <w:r w:rsidRPr="00EC320A">
        <w:rPr>
          <w:rFonts w:ascii="Arial Narrow" w:hAnsi="Arial Narrow"/>
        </w:rPr>
        <w:t xml:space="preserve">Na terenie Nadnoteckiej Grupy Rybackiej w 2022 r. w rejestrze REGON zarejestrowanych było 8 748 podmiotów gospodarczych, jest to o 1 949 podmiotów więcej niż w 2012 r. i stanowi to 0,4% podmiotów zarejestrowanych w całym województwie wielkopolskim. Najwięcej firm zarejestrowanych było w Gminie Trzcianka tj. 2 516 podmiotów, zaś najmniej w Gminie </w:t>
      </w:r>
      <w:r w:rsidR="00C17756" w:rsidRPr="00EC320A">
        <w:rPr>
          <w:rFonts w:ascii="Arial Narrow" w:hAnsi="Arial Narrow"/>
        </w:rPr>
        <w:t xml:space="preserve">Tarnówka </w:t>
      </w:r>
      <w:r w:rsidRPr="00EC320A">
        <w:rPr>
          <w:rFonts w:ascii="Arial Narrow" w:hAnsi="Arial Narrow"/>
        </w:rPr>
        <w:t>243 podmiotów.</w:t>
      </w:r>
    </w:p>
    <w:p w14:paraId="2538E470" w14:textId="5BE14130" w:rsidR="00840ECF" w:rsidRPr="00EC320A" w:rsidRDefault="00840ECF" w:rsidP="002E20D4">
      <w:pPr>
        <w:spacing w:after="0"/>
        <w:jc w:val="both"/>
        <w:rPr>
          <w:rFonts w:ascii="Arial Narrow" w:hAnsi="Arial Narrow"/>
        </w:rPr>
      </w:pPr>
      <w:r w:rsidRPr="00EC320A">
        <w:rPr>
          <w:rFonts w:ascii="Arial Narrow" w:hAnsi="Arial Narrow"/>
        </w:rPr>
        <w:t>W odniesieniu na 1000 mieszkańców liczba podmiotów gospodarczych zarejestrowanych na terenie Nadnoteckiej Grupy Rybackiej wynosi: 87,66 i jest to o 25,31% więcej niż w 2012</w:t>
      </w:r>
      <w:r w:rsidR="001D30BE" w:rsidRPr="00EC320A">
        <w:rPr>
          <w:rFonts w:ascii="Arial Narrow" w:hAnsi="Arial Narrow"/>
        </w:rPr>
        <w:t xml:space="preserve"> </w:t>
      </w:r>
      <w:r w:rsidRPr="00EC320A">
        <w:rPr>
          <w:rFonts w:ascii="Arial Narrow" w:hAnsi="Arial Narrow"/>
        </w:rPr>
        <w:t>r., w którym to wskaźnik wyniósł 65,48 podmiotów. Wskaźnik ten określa wysoką zdolność lokalnej społeczności do podejmowania ryzyka gospodarczego i prowadzenia działalności gospodarczej. Tym samym można ocenić, iż wartość wskaźnika, jest znacznie niższa od wartości wskaźnika dla województwa wielkopolskiego (109,80 podmiotów w 2022 r.). Świadczy to o niższej aktywności gospodarczej mieszkańców Nadnoteckiej Grupy Rybackiej.</w:t>
      </w:r>
      <w:r w:rsidR="00567487" w:rsidRPr="00EC320A">
        <w:rPr>
          <w:rFonts w:ascii="Arial Narrow" w:hAnsi="Arial Narrow"/>
        </w:rPr>
        <w:t xml:space="preserve"> W sektorze rybackim wynika to z dużej kapitałochłonności inwestycji (WR01), wysokich kosztów prowadzenia działalności (WR05) i niskiej opłacalności działalności (WR07).</w:t>
      </w:r>
    </w:p>
    <w:p w14:paraId="59CB3B6B" w14:textId="314C8D95" w:rsidR="0050471A" w:rsidRPr="00EC320A" w:rsidRDefault="00840ECF" w:rsidP="002E20D4">
      <w:pPr>
        <w:pStyle w:val="Legenda"/>
        <w:spacing w:before="0" w:after="0"/>
        <w:jc w:val="both"/>
        <w:rPr>
          <w:rFonts w:ascii="Arial Narrow" w:hAnsi="Arial Narrow"/>
          <w:b w:val="0"/>
          <w:bCs w:val="0"/>
          <w:color w:val="auto"/>
          <w:sz w:val="22"/>
          <w:szCs w:val="22"/>
        </w:rPr>
      </w:pPr>
      <w:r w:rsidRPr="00EC320A">
        <w:rPr>
          <w:rFonts w:ascii="Arial Narrow" w:hAnsi="Arial Narrow"/>
          <w:b w:val="0"/>
          <w:bCs w:val="0"/>
          <w:color w:val="auto"/>
          <w:sz w:val="22"/>
          <w:szCs w:val="22"/>
        </w:rPr>
        <w:t>Patrząc na przedsiębiorstwa wg kryterium ich wielkości, na terenie Nadnoteckiej Grupy Rybackiej (podobnie jak w całym kraju) dominują mikro</w:t>
      </w:r>
      <w:r w:rsidR="00C32AE4" w:rsidRPr="00EC320A">
        <w:rPr>
          <w:rFonts w:ascii="Arial Narrow" w:hAnsi="Arial Narrow"/>
          <w:b w:val="0"/>
          <w:bCs w:val="0"/>
          <w:color w:val="auto"/>
          <w:sz w:val="22"/>
          <w:szCs w:val="22"/>
        </w:rPr>
        <w:t>-, małe</w:t>
      </w:r>
      <w:r w:rsidRPr="00EC320A">
        <w:rPr>
          <w:rFonts w:ascii="Arial Narrow" w:hAnsi="Arial Narrow"/>
          <w:b w:val="0"/>
          <w:bCs w:val="0"/>
          <w:color w:val="auto"/>
          <w:sz w:val="22"/>
          <w:szCs w:val="22"/>
        </w:rPr>
        <w:t xml:space="preserve">- i średnie przedsiębiorstwa określane jako MŚP. W grupie tej przeważają mikroprzedsiębiorstwa tj. zatrudniające od 1-9 osób (głównie w formie jednoosobowej działalności gospodarczej), które mogą wykazać się systematycznym wzrostem liczebności. W okresie od 2012 r. do 2022 r. spadła liczba małych przedsiębiorstw, zatrudniających od 10 do 49 osób oraz średnich, zatrudniających od 50 do 249 pracowników. Na terenie Gminy Trzcianka zarejestrowanych jest najwięcej zarówno mikroprzedsiębiorstw (2 426 podmiotów), średnich </w:t>
      </w:r>
      <w:r w:rsidRPr="00EC320A">
        <w:rPr>
          <w:rFonts w:ascii="Arial Narrow" w:hAnsi="Arial Narrow"/>
          <w:b w:val="0"/>
          <w:bCs w:val="0"/>
          <w:color w:val="auto"/>
          <w:sz w:val="22"/>
          <w:szCs w:val="22"/>
        </w:rPr>
        <w:lastRenderedPageBreak/>
        <w:t>przedsiębiorstw (15 podmiotów) i dużych przedsiębiorstw (4 podmiotów). W przypadku małych przedsiębiorstw</w:t>
      </w:r>
      <w:r w:rsidR="00C874C7" w:rsidRPr="00EC320A">
        <w:rPr>
          <w:rFonts w:ascii="Arial Narrow" w:hAnsi="Arial Narrow"/>
          <w:b w:val="0"/>
          <w:bCs w:val="0"/>
          <w:color w:val="auto"/>
          <w:sz w:val="22"/>
          <w:szCs w:val="22"/>
        </w:rPr>
        <w:t>,</w:t>
      </w:r>
      <w:r w:rsidRPr="00EC320A">
        <w:rPr>
          <w:rFonts w:ascii="Arial Narrow" w:hAnsi="Arial Narrow"/>
          <w:b w:val="0"/>
          <w:bCs w:val="0"/>
          <w:color w:val="auto"/>
          <w:sz w:val="22"/>
          <w:szCs w:val="22"/>
        </w:rPr>
        <w:t xml:space="preserve"> to najwięcej zarejestrowanych jest na terenie Gminy Wieleń (36 podmiotów).</w:t>
      </w:r>
      <w:r w:rsidR="00567487" w:rsidRPr="00EC320A">
        <w:rPr>
          <w:rFonts w:ascii="Arial Narrow" w:hAnsi="Arial Narrow"/>
          <w:b w:val="0"/>
          <w:bCs w:val="0"/>
          <w:color w:val="auto"/>
          <w:sz w:val="22"/>
          <w:szCs w:val="22"/>
        </w:rPr>
        <w:t xml:space="preserve"> Aktywność oraz utrzymanie przedsiębiorstw rybackich wynika często z doświadczenia i sprawności zarządczej lokalnych przedsiębiorców (SR05).</w:t>
      </w:r>
    </w:p>
    <w:p w14:paraId="39B9EFC0" w14:textId="77777777" w:rsidR="00711838" w:rsidRDefault="00711838" w:rsidP="002E20D4">
      <w:pPr>
        <w:pStyle w:val="Legenda"/>
        <w:spacing w:before="0" w:after="0"/>
        <w:jc w:val="both"/>
        <w:rPr>
          <w:rFonts w:ascii="Arial Narrow" w:hAnsi="Arial Narrow"/>
          <w:sz w:val="22"/>
          <w:szCs w:val="22"/>
        </w:rPr>
      </w:pPr>
    </w:p>
    <w:p w14:paraId="2EAE24B6" w14:textId="2F435E8D" w:rsidR="00840ECF" w:rsidRPr="00EC320A" w:rsidRDefault="00840ECF" w:rsidP="00711838">
      <w:pPr>
        <w:pStyle w:val="Legenda"/>
        <w:spacing w:before="0" w:after="0"/>
        <w:rPr>
          <w:rFonts w:ascii="Arial Narrow" w:hAnsi="Arial Narrow"/>
          <w:sz w:val="22"/>
          <w:szCs w:val="22"/>
        </w:rPr>
      </w:pPr>
      <w:bookmarkStart w:id="148" w:name="_Toc176267647"/>
      <w:r w:rsidRPr="00EC320A">
        <w:rPr>
          <w:rFonts w:ascii="Arial Narrow" w:hAnsi="Arial Narrow"/>
          <w:sz w:val="22"/>
          <w:szCs w:val="22"/>
        </w:rPr>
        <w:t xml:space="preserve">Tabela </w:t>
      </w:r>
      <w:r w:rsidRPr="00EC320A">
        <w:rPr>
          <w:rFonts w:ascii="Arial Narrow" w:hAnsi="Arial Narrow"/>
          <w:sz w:val="22"/>
          <w:szCs w:val="22"/>
        </w:rPr>
        <w:fldChar w:fldCharType="begin"/>
      </w:r>
      <w:r w:rsidRPr="00EC320A">
        <w:rPr>
          <w:rFonts w:ascii="Arial Narrow" w:hAnsi="Arial Narrow"/>
          <w:sz w:val="22"/>
          <w:szCs w:val="22"/>
        </w:rPr>
        <w:instrText xml:space="preserve"> SEQ Tabela \* ARABIC </w:instrText>
      </w:r>
      <w:r w:rsidRPr="00EC320A">
        <w:rPr>
          <w:rFonts w:ascii="Arial Narrow" w:hAnsi="Arial Narrow"/>
          <w:sz w:val="22"/>
          <w:szCs w:val="22"/>
        </w:rPr>
        <w:fldChar w:fldCharType="separate"/>
      </w:r>
      <w:r w:rsidR="002C64CA">
        <w:rPr>
          <w:rFonts w:ascii="Arial Narrow" w:hAnsi="Arial Narrow"/>
          <w:noProof/>
          <w:sz w:val="22"/>
          <w:szCs w:val="22"/>
        </w:rPr>
        <w:t>11</w:t>
      </w:r>
      <w:r w:rsidRPr="00EC320A">
        <w:rPr>
          <w:rFonts w:ascii="Arial Narrow" w:hAnsi="Arial Narrow"/>
          <w:noProof/>
          <w:sz w:val="22"/>
          <w:szCs w:val="22"/>
        </w:rPr>
        <w:fldChar w:fldCharType="end"/>
      </w:r>
      <w:r w:rsidRPr="00EC320A">
        <w:rPr>
          <w:rFonts w:ascii="Arial Narrow" w:hAnsi="Arial Narrow"/>
          <w:sz w:val="22"/>
          <w:szCs w:val="22"/>
        </w:rPr>
        <w:t>: Liczba i struktura podmiotów gospodarczych</w:t>
      </w:r>
      <w:bookmarkEnd w:id="148"/>
    </w:p>
    <w:tbl>
      <w:tblPr>
        <w:tblStyle w:val="Tabelasiatki4akcent5"/>
        <w:tblW w:w="5000" w:type="pct"/>
        <w:tblLook w:val="04A0" w:firstRow="1" w:lastRow="0" w:firstColumn="1" w:lastColumn="0" w:noHBand="0" w:noVBand="1"/>
      </w:tblPr>
      <w:tblGrid>
        <w:gridCol w:w="2804"/>
        <w:gridCol w:w="992"/>
        <w:gridCol w:w="1135"/>
        <w:gridCol w:w="992"/>
        <w:gridCol w:w="1135"/>
        <w:gridCol w:w="1194"/>
        <w:gridCol w:w="1379"/>
      </w:tblGrid>
      <w:tr w:rsidR="00840ECF" w:rsidRPr="00EC320A" w14:paraId="356E7DAA" w14:textId="77777777" w:rsidTr="005866D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6"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noWrap/>
            <w:hideMark/>
          </w:tcPr>
          <w:p w14:paraId="69C323D8" w14:textId="77777777" w:rsidR="00840ECF" w:rsidRPr="00EC320A" w:rsidRDefault="00840ECF" w:rsidP="00037AC7">
            <w:pPr>
              <w:spacing w:after="0" w:line="276" w:lineRule="auto"/>
              <w:rPr>
                <w:rFonts w:ascii="Arial Narrow" w:eastAsia="Times New Roman" w:hAnsi="Arial Narrow"/>
                <w:b w:val="0"/>
                <w:bCs w:val="0"/>
                <w:lang w:eastAsia="pl-PL"/>
              </w:rPr>
            </w:pPr>
            <w:r w:rsidRPr="00EC320A">
              <w:rPr>
                <w:rFonts w:ascii="Arial Narrow" w:eastAsia="Times New Roman" w:hAnsi="Arial Narrow"/>
                <w:lang w:eastAsia="pl-PL"/>
              </w:rPr>
              <w:t>Wskaźnik</w:t>
            </w:r>
          </w:p>
        </w:tc>
        <w:tc>
          <w:tcPr>
            <w:tcW w:w="1104" w:type="pct"/>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noWrap/>
            <w:vAlign w:val="center"/>
            <w:hideMark/>
          </w:tcPr>
          <w:p w14:paraId="7E430B7A" w14:textId="77777777" w:rsidR="00840ECF" w:rsidRPr="00EC320A" w:rsidRDefault="00840ECF" w:rsidP="00037AC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val="0"/>
                <w:lang w:eastAsia="pl-PL"/>
              </w:rPr>
            </w:pPr>
            <w:r w:rsidRPr="00EC320A">
              <w:rPr>
                <w:rFonts w:ascii="Arial Narrow" w:eastAsia="Times New Roman" w:hAnsi="Arial Narrow"/>
                <w:lang w:eastAsia="pl-PL"/>
              </w:rPr>
              <w:t>2012</w:t>
            </w:r>
          </w:p>
        </w:tc>
        <w:tc>
          <w:tcPr>
            <w:tcW w:w="1104" w:type="pct"/>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noWrap/>
            <w:vAlign w:val="center"/>
            <w:hideMark/>
          </w:tcPr>
          <w:p w14:paraId="6D1C4ABE" w14:textId="77777777" w:rsidR="00840ECF" w:rsidRPr="00EC320A" w:rsidRDefault="00840ECF" w:rsidP="00037AC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val="0"/>
                <w:lang w:eastAsia="pl-PL"/>
              </w:rPr>
            </w:pPr>
            <w:r w:rsidRPr="00EC320A">
              <w:rPr>
                <w:rFonts w:ascii="Arial Narrow" w:eastAsia="Times New Roman" w:hAnsi="Arial Narrow"/>
                <w:lang w:eastAsia="pl-PL"/>
              </w:rPr>
              <w:t>2022</w:t>
            </w:r>
          </w:p>
        </w:tc>
        <w:tc>
          <w:tcPr>
            <w:tcW w:w="62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716C4BF0" w14:textId="77777777" w:rsidR="00840ECF" w:rsidRPr="00EC320A" w:rsidRDefault="00840ECF" w:rsidP="00037AC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val="0"/>
                <w:lang w:eastAsia="pl-PL"/>
              </w:rPr>
            </w:pPr>
            <w:r w:rsidRPr="00EC320A">
              <w:rPr>
                <w:rFonts w:ascii="Arial Narrow" w:eastAsia="Times New Roman" w:hAnsi="Arial Narrow"/>
                <w:lang w:eastAsia="pl-PL"/>
              </w:rPr>
              <w:t>Różnica</w:t>
            </w:r>
          </w:p>
        </w:tc>
        <w:tc>
          <w:tcPr>
            <w:tcW w:w="716"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62AA2C33" w14:textId="77777777" w:rsidR="00840ECF" w:rsidRPr="00EC320A" w:rsidRDefault="00840ECF" w:rsidP="00037AC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val="0"/>
                <w:lang w:eastAsia="pl-PL"/>
              </w:rPr>
            </w:pPr>
            <w:r w:rsidRPr="00EC320A">
              <w:rPr>
                <w:rFonts w:ascii="Arial Narrow" w:eastAsia="Times New Roman" w:hAnsi="Arial Narrow"/>
                <w:lang w:eastAsia="pl-PL"/>
              </w:rPr>
              <w:t>Zmiana%</w:t>
            </w:r>
          </w:p>
        </w:tc>
      </w:tr>
      <w:tr w:rsidR="00840ECF" w:rsidRPr="00EC320A" w14:paraId="2B71A2EC" w14:textId="77777777" w:rsidTr="005866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AD7B421" w14:textId="77777777" w:rsidR="00840ECF" w:rsidRPr="00EC320A" w:rsidRDefault="00840ECF" w:rsidP="00037AC7">
            <w:pPr>
              <w:spacing w:after="0" w:line="276" w:lineRule="auto"/>
              <w:rPr>
                <w:rFonts w:ascii="Arial Narrow" w:eastAsia="Times New Roman" w:hAnsi="Arial Narrow"/>
                <w:b w:val="0"/>
                <w:bCs w:val="0"/>
                <w:lang w:eastAsia="pl-PL"/>
              </w:rPr>
            </w:pPr>
          </w:p>
        </w:tc>
        <w:tc>
          <w:tcPr>
            <w:tcW w:w="51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5B9BD5" w:themeFill="accent5"/>
            <w:noWrap/>
            <w:vAlign w:val="center"/>
            <w:hideMark/>
          </w:tcPr>
          <w:p w14:paraId="702639DD" w14:textId="77777777" w:rsidR="00840ECF" w:rsidRPr="00EC320A" w:rsidRDefault="00840ECF"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FFFFFF" w:themeColor="background1"/>
                <w:lang w:eastAsia="pl-PL"/>
              </w:rPr>
            </w:pPr>
            <w:r w:rsidRPr="00EC320A">
              <w:rPr>
                <w:rFonts w:ascii="Arial Narrow" w:eastAsia="Times New Roman" w:hAnsi="Arial Narrow"/>
                <w:b/>
                <w:bCs/>
                <w:color w:val="FFFFFF" w:themeColor="background1"/>
                <w:lang w:eastAsia="pl-PL"/>
              </w:rPr>
              <w:t>Liczba</w:t>
            </w:r>
          </w:p>
        </w:tc>
        <w:tc>
          <w:tcPr>
            <w:tcW w:w="58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5B9BD5" w:themeFill="accent5"/>
            <w:noWrap/>
            <w:vAlign w:val="center"/>
            <w:hideMark/>
          </w:tcPr>
          <w:p w14:paraId="0586D870" w14:textId="77777777" w:rsidR="00840ECF" w:rsidRPr="00EC320A" w:rsidRDefault="00840ECF"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FFFFFF" w:themeColor="background1"/>
                <w:lang w:eastAsia="pl-PL"/>
              </w:rPr>
            </w:pPr>
            <w:r w:rsidRPr="00EC320A">
              <w:rPr>
                <w:rFonts w:ascii="Arial Narrow" w:eastAsia="Times New Roman" w:hAnsi="Arial Narrow"/>
                <w:b/>
                <w:bCs/>
                <w:color w:val="FFFFFF" w:themeColor="background1"/>
                <w:lang w:eastAsia="pl-PL"/>
              </w:rPr>
              <w:t>Udział</w:t>
            </w:r>
          </w:p>
        </w:tc>
        <w:tc>
          <w:tcPr>
            <w:tcW w:w="51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5B9BD5" w:themeFill="accent5"/>
            <w:noWrap/>
            <w:vAlign w:val="center"/>
            <w:hideMark/>
          </w:tcPr>
          <w:p w14:paraId="2129EBA0" w14:textId="77777777" w:rsidR="00840ECF" w:rsidRPr="00EC320A" w:rsidRDefault="00840ECF"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FFFFFF" w:themeColor="background1"/>
                <w:lang w:eastAsia="pl-PL"/>
              </w:rPr>
            </w:pPr>
            <w:r w:rsidRPr="00EC320A">
              <w:rPr>
                <w:rFonts w:ascii="Arial Narrow" w:eastAsia="Times New Roman" w:hAnsi="Arial Narrow"/>
                <w:b/>
                <w:bCs/>
                <w:color w:val="FFFFFF" w:themeColor="background1"/>
                <w:lang w:eastAsia="pl-PL"/>
              </w:rPr>
              <w:t>Liczba</w:t>
            </w:r>
          </w:p>
        </w:tc>
        <w:tc>
          <w:tcPr>
            <w:tcW w:w="58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5B9BD5" w:themeFill="accent5"/>
            <w:noWrap/>
            <w:vAlign w:val="center"/>
            <w:hideMark/>
          </w:tcPr>
          <w:p w14:paraId="60410FAC" w14:textId="77777777" w:rsidR="00840ECF" w:rsidRPr="00EC320A" w:rsidRDefault="00840ECF"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FFFFFF" w:themeColor="background1"/>
                <w:lang w:eastAsia="pl-PL"/>
              </w:rPr>
            </w:pPr>
            <w:r w:rsidRPr="00EC320A">
              <w:rPr>
                <w:rFonts w:ascii="Arial Narrow" w:eastAsia="Times New Roman" w:hAnsi="Arial Narrow"/>
                <w:b/>
                <w:bCs/>
                <w:color w:val="FFFFFF" w:themeColor="background1"/>
                <w:lang w:eastAsia="pl-PL"/>
              </w:rPr>
              <w:t>Udział</w:t>
            </w:r>
          </w:p>
        </w:tc>
        <w:tc>
          <w:tcPr>
            <w:tcW w:w="62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5B9BD5" w:themeFill="accent5"/>
            <w:vAlign w:val="center"/>
            <w:hideMark/>
          </w:tcPr>
          <w:p w14:paraId="3B031C51" w14:textId="77777777" w:rsidR="00840ECF" w:rsidRPr="00EC320A" w:rsidRDefault="00840ECF"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FFFFFF" w:themeColor="background1"/>
                <w:lang w:eastAsia="pl-PL"/>
              </w:rPr>
            </w:pPr>
            <w:r w:rsidRPr="00EC320A">
              <w:rPr>
                <w:rFonts w:ascii="Arial Narrow" w:eastAsia="Times New Roman" w:hAnsi="Arial Narrow"/>
                <w:b/>
                <w:bCs/>
                <w:color w:val="FFFFFF" w:themeColor="background1"/>
                <w:lang w:eastAsia="pl-PL"/>
              </w:rPr>
              <w:t>2021-2022</w:t>
            </w:r>
          </w:p>
        </w:tc>
        <w:tc>
          <w:tcPr>
            <w:tcW w:w="0" w:type="auto"/>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0162194F" w14:textId="77777777" w:rsidR="00840ECF" w:rsidRPr="00EC320A" w:rsidRDefault="00840ECF"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lang w:eastAsia="pl-PL"/>
              </w:rPr>
            </w:pPr>
          </w:p>
        </w:tc>
      </w:tr>
      <w:tr w:rsidR="00840ECF" w:rsidRPr="00EC320A" w14:paraId="7E86AAEA" w14:textId="77777777" w:rsidTr="005866D7">
        <w:trPr>
          <w:trHeight w:val="20"/>
        </w:trPr>
        <w:tc>
          <w:tcPr>
            <w:cnfStyle w:val="001000000000" w:firstRow="0" w:lastRow="0" w:firstColumn="1" w:lastColumn="0" w:oddVBand="0" w:evenVBand="0" w:oddHBand="0" w:evenHBand="0" w:firstRowFirstColumn="0" w:firstRowLastColumn="0" w:lastRowFirstColumn="0" w:lastRowLastColumn="0"/>
            <w:tcW w:w="1456" w:type="pct"/>
            <w:tcBorders>
              <w:top w:val="single" w:sz="2" w:space="0" w:color="FFFFFF" w:themeColor="background1"/>
            </w:tcBorders>
            <w:hideMark/>
          </w:tcPr>
          <w:p w14:paraId="41840C8E" w14:textId="77777777" w:rsidR="00840ECF" w:rsidRPr="00EC320A" w:rsidRDefault="00840ECF" w:rsidP="00037AC7">
            <w:pPr>
              <w:spacing w:after="0" w:line="276" w:lineRule="auto"/>
              <w:rPr>
                <w:rFonts w:ascii="Arial Narrow" w:eastAsia="Times New Roman" w:hAnsi="Arial Narrow"/>
                <w:b w:val="0"/>
                <w:bCs w:val="0"/>
                <w:lang w:eastAsia="pl-PL"/>
              </w:rPr>
            </w:pPr>
            <w:r w:rsidRPr="00EC320A">
              <w:rPr>
                <w:rFonts w:ascii="Arial Narrow" w:eastAsia="Times New Roman" w:hAnsi="Arial Narrow"/>
                <w:lang w:eastAsia="pl-PL"/>
              </w:rPr>
              <w:t>Liczba podmiotów zatrudniających 1-9 os.</w:t>
            </w:r>
          </w:p>
        </w:tc>
        <w:tc>
          <w:tcPr>
            <w:tcW w:w="515" w:type="pct"/>
            <w:tcBorders>
              <w:top w:val="single" w:sz="2" w:space="0" w:color="FFFFFF" w:themeColor="background1"/>
            </w:tcBorders>
            <w:noWrap/>
            <w:vAlign w:val="center"/>
            <w:hideMark/>
          </w:tcPr>
          <w:p w14:paraId="01E27A3F" w14:textId="77777777" w:rsidR="00840ECF" w:rsidRPr="00EC320A" w:rsidRDefault="00840ECF"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4 450</w:t>
            </w:r>
          </w:p>
        </w:tc>
        <w:tc>
          <w:tcPr>
            <w:tcW w:w="589" w:type="pct"/>
            <w:tcBorders>
              <w:top w:val="single" w:sz="2" w:space="0" w:color="FFFFFF" w:themeColor="background1"/>
            </w:tcBorders>
            <w:noWrap/>
            <w:vAlign w:val="center"/>
            <w:hideMark/>
          </w:tcPr>
          <w:p w14:paraId="687865CD" w14:textId="77777777" w:rsidR="00840ECF" w:rsidRPr="00EC320A" w:rsidRDefault="00840ECF"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92,13%</w:t>
            </w:r>
          </w:p>
        </w:tc>
        <w:tc>
          <w:tcPr>
            <w:tcW w:w="515" w:type="pct"/>
            <w:tcBorders>
              <w:top w:val="single" w:sz="2" w:space="0" w:color="FFFFFF" w:themeColor="background1"/>
            </w:tcBorders>
            <w:noWrap/>
            <w:vAlign w:val="center"/>
            <w:hideMark/>
          </w:tcPr>
          <w:p w14:paraId="6DE65C0A" w14:textId="77777777" w:rsidR="00840ECF" w:rsidRPr="00EC320A" w:rsidRDefault="00840ECF"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8 431</w:t>
            </w:r>
          </w:p>
        </w:tc>
        <w:tc>
          <w:tcPr>
            <w:tcW w:w="589" w:type="pct"/>
            <w:tcBorders>
              <w:top w:val="single" w:sz="2" w:space="0" w:color="FFFFFF" w:themeColor="background1"/>
            </w:tcBorders>
            <w:noWrap/>
            <w:vAlign w:val="center"/>
            <w:hideMark/>
          </w:tcPr>
          <w:p w14:paraId="3965D20F" w14:textId="77777777" w:rsidR="00840ECF" w:rsidRPr="00EC320A" w:rsidRDefault="00840ECF"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96,38%</w:t>
            </w:r>
          </w:p>
        </w:tc>
        <w:tc>
          <w:tcPr>
            <w:tcW w:w="620" w:type="pct"/>
            <w:tcBorders>
              <w:top w:val="single" w:sz="2" w:space="0" w:color="FFFFFF" w:themeColor="background1"/>
            </w:tcBorders>
            <w:noWrap/>
            <w:vAlign w:val="center"/>
            <w:hideMark/>
          </w:tcPr>
          <w:p w14:paraId="12386EFB" w14:textId="77777777" w:rsidR="00840ECF" w:rsidRPr="00EC320A" w:rsidRDefault="00840ECF"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3 981</w:t>
            </w:r>
          </w:p>
        </w:tc>
        <w:tc>
          <w:tcPr>
            <w:tcW w:w="716" w:type="pct"/>
            <w:tcBorders>
              <w:top w:val="single" w:sz="2" w:space="0" w:color="FFFFFF" w:themeColor="background1"/>
            </w:tcBorders>
            <w:noWrap/>
            <w:vAlign w:val="center"/>
            <w:hideMark/>
          </w:tcPr>
          <w:p w14:paraId="1A064B62" w14:textId="77777777" w:rsidR="00840ECF" w:rsidRPr="00EC320A" w:rsidRDefault="00840ECF"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47,22</w:t>
            </w:r>
          </w:p>
        </w:tc>
      </w:tr>
      <w:tr w:rsidR="00840ECF" w:rsidRPr="00EC320A" w14:paraId="19405F05" w14:textId="77777777" w:rsidTr="005866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6" w:type="pct"/>
            <w:hideMark/>
          </w:tcPr>
          <w:p w14:paraId="0F57DBAE" w14:textId="77777777" w:rsidR="00840ECF" w:rsidRPr="00EC320A" w:rsidRDefault="00840ECF" w:rsidP="00037AC7">
            <w:pPr>
              <w:spacing w:after="0" w:line="276" w:lineRule="auto"/>
              <w:rPr>
                <w:rFonts w:ascii="Arial Narrow" w:eastAsia="Times New Roman" w:hAnsi="Arial Narrow"/>
                <w:b w:val="0"/>
                <w:bCs w:val="0"/>
                <w:lang w:eastAsia="pl-PL"/>
              </w:rPr>
            </w:pPr>
            <w:r w:rsidRPr="00EC320A">
              <w:rPr>
                <w:rFonts w:ascii="Arial Narrow" w:eastAsia="Times New Roman" w:hAnsi="Arial Narrow"/>
                <w:lang w:eastAsia="pl-PL"/>
              </w:rPr>
              <w:t>Liczba podmiotów zatrudniających 10-49 os.</w:t>
            </w:r>
          </w:p>
        </w:tc>
        <w:tc>
          <w:tcPr>
            <w:tcW w:w="515" w:type="pct"/>
            <w:noWrap/>
            <w:vAlign w:val="center"/>
            <w:hideMark/>
          </w:tcPr>
          <w:p w14:paraId="389361AD" w14:textId="77777777" w:rsidR="00840ECF" w:rsidRPr="00EC320A" w:rsidRDefault="00840ECF"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325,00</w:t>
            </w:r>
          </w:p>
        </w:tc>
        <w:tc>
          <w:tcPr>
            <w:tcW w:w="589" w:type="pct"/>
            <w:noWrap/>
            <w:vAlign w:val="center"/>
            <w:hideMark/>
          </w:tcPr>
          <w:p w14:paraId="0916FDEC" w14:textId="77777777" w:rsidR="00840ECF" w:rsidRPr="00EC320A" w:rsidRDefault="00840ECF"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6,73%</w:t>
            </w:r>
          </w:p>
        </w:tc>
        <w:tc>
          <w:tcPr>
            <w:tcW w:w="515" w:type="pct"/>
            <w:noWrap/>
            <w:vAlign w:val="center"/>
            <w:hideMark/>
          </w:tcPr>
          <w:p w14:paraId="5217F291" w14:textId="77777777" w:rsidR="00840ECF" w:rsidRPr="00EC320A" w:rsidRDefault="00840ECF"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272,00</w:t>
            </w:r>
          </w:p>
        </w:tc>
        <w:tc>
          <w:tcPr>
            <w:tcW w:w="589" w:type="pct"/>
            <w:noWrap/>
            <w:vAlign w:val="center"/>
            <w:hideMark/>
          </w:tcPr>
          <w:p w14:paraId="7BC1887A" w14:textId="77777777" w:rsidR="00840ECF" w:rsidRPr="00EC320A" w:rsidRDefault="00840ECF"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3,11%</w:t>
            </w:r>
          </w:p>
        </w:tc>
        <w:tc>
          <w:tcPr>
            <w:tcW w:w="620" w:type="pct"/>
            <w:noWrap/>
            <w:vAlign w:val="center"/>
            <w:hideMark/>
          </w:tcPr>
          <w:p w14:paraId="4A9DAE6D" w14:textId="77777777" w:rsidR="00840ECF" w:rsidRPr="00EC320A" w:rsidRDefault="00840ECF"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-53</w:t>
            </w:r>
          </w:p>
        </w:tc>
        <w:tc>
          <w:tcPr>
            <w:tcW w:w="716" w:type="pct"/>
            <w:noWrap/>
            <w:vAlign w:val="center"/>
            <w:hideMark/>
          </w:tcPr>
          <w:p w14:paraId="1E395A0D" w14:textId="77777777" w:rsidR="00840ECF" w:rsidRPr="00EC320A" w:rsidRDefault="00840ECF"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-19,49</w:t>
            </w:r>
          </w:p>
        </w:tc>
      </w:tr>
      <w:tr w:rsidR="00840ECF" w:rsidRPr="00EC320A" w14:paraId="19ADF41B" w14:textId="77777777" w:rsidTr="005866D7">
        <w:trPr>
          <w:trHeight w:val="20"/>
        </w:trPr>
        <w:tc>
          <w:tcPr>
            <w:cnfStyle w:val="001000000000" w:firstRow="0" w:lastRow="0" w:firstColumn="1" w:lastColumn="0" w:oddVBand="0" w:evenVBand="0" w:oddHBand="0" w:evenHBand="0" w:firstRowFirstColumn="0" w:firstRowLastColumn="0" w:lastRowFirstColumn="0" w:lastRowLastColumn="0"/>
            <w:tcW w:w="1456" w:type="pct"/>
            <w:hideMark/>
          </w:tcPr>
          <w:p w14:paraId="558A026E" w14:textId="77777777" w:rsidR="00840ECF" w:rsidRPr="00EC320A" w:rsidRDefault="00840ECF" w:rsidP="00037AC7">
            <w:pPr>
              <w:spacing w:after="0" w:line="276" w:lineRule="auto"/>
              <w:rPr>
                <w:rFonts w:ascii="Arial Narrow" w:eastAsia="Times New Roman" w:hAnsi="Arial Narrow"/>
                <w:b w:val="0"/>
                <w:bCs w:val="0"/>
                <w:lang w:eastAsia="pl-PL"/>
              </w:rPr>
            </w:pPr>
            <w:r w:rsidRPr="00EC320A">
              <w:rPr>
                <w:rFonts w:ascii="Arial Narrow" w:eastAsia="Times New Roman" w:hAnsi="Arial Narrow"/>
                <w:lang w:eastAsia="pl-PL"/>
              </w:rPr>
              <w:t>Liczba podmiotów zatrudniających 50-249 os.</w:t>
            </w:r>
          </w:p>
        </w:tc>
        <w:tc>
          <w:tcPr>
            <w:tcW w:w="515" w:type="pct"/>
            <w:noWrap/>
            <w:vAlign w:val="center"/>
            <w:hideMark/>
          </w:tcPr>
          <w:p w14:paraId="2A8C17F8" w14:textId="77777777" w:rsidR="00840ECF" w:rsidRPr="00EC320A" w:rsidRDefault="00840ECF"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48,00</w:t>
            </w:r>
          </w:p>
        </w:tc>
        <w:tc>
          <w:tcPr>
            <w:tcW w:w="589" w:type="pct"/>
            <w:noWrap/>
            <w:vAlign w:val="center"/>
            <w:hideMark/>
          </w:tcPr>
          <w:p w14:paraId="5B804F0C" w14:textId="77777777" w:rsidR="00840ECF" w:rsidRPr="00EC320A" w:rsidRDefault="00840ECF"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0,99%</w:t>
            </w:r>
          </w:p>
        </w:tc>
        <w:tc>
          <w:tcPr>
            <w:tcW w:w="515" w:type="pct"/>
            <w:noWrap/>
            <w:vAlign w:val="center"/>
            <w:hideMark/>
          </w:tcPr>
          <w:p w14:paraId="646563E9" w14:textId="77777777" w:rsidR="00840ECF" w:rsidRPr="00EC320A" w:rsidRDefault="00840ECF"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35,00</w:t>
            </w:r>
          </w:p>
        </w:tc>
        <w:tc>
          <w:tcPr>
            <w:tcW w:w="589" w:type="pct"/>
            <w:noWrap/>
            <w:vAlign w:val="center"/>
            <w:hideMark/>
          </w:tcPr>
          <w:p w14:paraId="20B6D8B5" w14:textId="77777777" w:rsidR="00840ECF" w:rsidRPr="00EC320A" w:rsidRDefault="00840ECF"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0,40%</w:t>
            </w:r>
          </w:p>
        </w:tc>
        <w:tc>
          <w:tcPr>
            <w:tcW w:w="620" w:type="pct"/>
            <w:noWrap/>
            <w:vAlign w:val="center"/>
            <w:hideMark/>
          </w:tcPr>
          <w:p w14:paraId="21A46349" w14:textId="77777777" w:rsidR="00840ECF" w:rsidRPr="00EC320A" w:rsidRDefault="00840ECF"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-13</w:t>
            </w:r>
          </w:p>
        </w:tc>
        <w:tc>
          <w:tcPr>
            <w:tcW w:w="716" w:type="pct"/>
            <w:noWrap/>
            <w:vAlign w:val="center"/>
            <w:hideMark/>
          </w:tcPr>
          <w:p w14:paraId="3A819E98" w14:textId="77777777" w:rsidR="00840ECF" w:rsidRPr="00EC320A" w:rsidRDefault="00840ECF"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-37,14</w:t>
            </w:r>
          </w:p>
        </w:tc>
      </w:tr>
      <w:tr w:rsidR="00840ECF" w:rsidRPr="00EC320A" w14:paraId="1BD9C202" w14:textId="77777777" w:rsidTr="005866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6" w:type="pct"/>
            <w:hideMark/>
          </w:tcPr>
          <w:p w14:paraId="417A5CD7" w14:textId="39154769" w:rsidR="00840ECF" w:rsidRPr="00EC320A" w:rsidRDefault="00840ECF" w:rsidP="00037AC7">
            <w:pPr>
              <w:spacing w:after="0" w:line="276" w:lineRule="auto"/>
              <w:rPr>
                <w:rFonts w:ascii="Arial Narrow" w:eastAsia="Times New Roman" w:hAnsi="Arial Narrow"/>
                <w:b w:val="0"/>
                <w:bCs w:val="0"/>
                <w:lang w:eastAsia="pl-PL"/>
              </w:rPr>
            </w:pPr>
            <w:r w:rsidRPr="00EC320A">
              <w:rPr>
                <w:rFonts w:ascii="Arial Narrow" w:eastAsia="Times New Roman" w:hAnsi="Arial Narrow"/>
                <w:lang w:eastAsia="pl-PL"/>
              </w:rPr>
              <w:t>Liczba podmiotów zatrudniających powyżej 250</w:t>
            </w:r>
            <w:r w:rsidR="00777AC5" w:rsidRPr="00EC320A">
              <w:rPr>
                <w:rFonts w:ascii="Arial Narrow" w:eastAsia="Times New Roman" w:hAnsi="Arial Narrow"/>
                <w:lang w:eastAsia="pl-PL"/>
              </w:rPr>
              <w:t xml:space="preserve"> </w:t>
            </w:r>
            <w:r w:rsidRPr="00EC320A">
              <w:rPr>
                <w:rFonts w:ascii="Arial Narrow" w:eastAsia="Times New Roman" w:hAnsi="Arial Narrow"/>
                <w:lang w:eastAsia="pl-PL"/>
              </w:rPr>
              <w:t>os.</w:t>
            </w:r>
          </w:p>
        </w:tc>
        <w:tc>
          <w:tcPr>
            <w:tcW w:w="515" w:type="pct"/>
            <w:noWrap/>
            <w:vAlign w:val="center"/>
            <w:hideMark/>
          </w:tcPr>
          <w:p w14:paraId="0E488451" w14:textId="77777777" w:rsidR="00840ECF" w:rsidRPr="00EC320A" w:rsidRDefault="00840ECF"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7</w:t>
            </w:r>
          </w:p>
        </w:tc>
        <w:tc>
          <w:tcPr>
            <w:tcW w:w="589" w:type="pct"/>
            <w:noWrap/>
            <w:vAlign w:val="center"/>
            <w:hideMark/>
          </w:tcPr>
          <w:p w14:paraId="0F08D399" w14:textId="77777777" w:rsidR="00840ECF" w:rsidRPr="00EC320A" w:rsidRDefault="00840ECF"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0,19%</w:t>
            </w:r>
          </w:p>
        </w:tc>
        <w:tc>
          <w:tcPr>
            <w:tcW w:w="515" w:type="pct"/>
            <w:noWrap/>
            <w:vAlign w:val="center"/>
            <w:hideMark/>
          </w:tcPr>
          <w:p w14:paraId="60AA4296" w14:textId="77777777" w:rsidR="00840ECF" w:rsidRPr="00EC320A" w:rsidRDefault="00840ECF"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10</w:t>
            </w:r>
          </w:p>
        </w:tc>
        <w:tc>
          <w:tcPr>
            <w:tcW w:w="589" w:type="pct"/>
            <w:noWrap/>
            <w:vAlign w:val="center"/>
            <w:hideMark/>
          </w:tcPr>
          <w:p w14:paraId="7EC9628F" w14:textId="77777777" w:rsidR="00840ECF" w:rsidRPr="00EC320A" w:rsidRDefault="00840ECF"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0,11%</w:t>
            </w:r>
          </w:p>
        </w:tc>
        <w:tc>
          <w:tcPr>
            <w:tcW w:w="620" w:type="pct"/>
            <w:noWrap/>
            <w:vAlign w:val="center"/>
            <w:hideMark/>
          </w:tcPr>
          <w:p w14:paraId="0ED701A3" w14:textId="77777777" w:rsidR="00840ECF" w:rsidRPr="00EC320A" w:rsidRDefault="00840ECF"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3</w:t>
            </w:r>
          </w:p>
        </w:tc>
        <w:tc>
          <w:tcPr>
            <w:tcW w:w="716" w:type="pct"/>
            <w:noWrap/>
            <w:vAlign w:val="center"/>
            <w:hideMark/>
          </w:tcPr>
          <w:p w14:paraId="69667D17" w14:textId="77777777" w:rsidR="00840ECF" w:rsidRPr="00EC320A" w:rsidRDefault="00840ECF"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lang w:eastAsia="pl-PL"/>
              </w:rPr>
            </w:pPr>
            <w:r w:rsidRPr="00EC320A">
              <w:rPr>
                <w:rFonts w:ascii="Arial Narrow" w:eastAsia="Times New Roman" w:hAnsi="Arial Narrow"/>
                <w:lang w:eastAsia="pl-PL"/>
              </w:rPr>
              <w:t>42,86</w:t>
            </w:r>
          </w:p>
        </w:tc>
      </w:tr>
      <w:tr w:rsidR="005866D7" w:rsidRPr="005866D7" w14:paraId="7547685F" w14:textId="77777777" w:rsidTr="005866D7">
        <w:trPr>
          <w:trHeight w:val="20"/>
        </w:trPr>
        <w:tc>
          <w:tcPr>
            <w:cnfStyle w:val="001000000000" w:firstRow="0" w:lastRow="0" w:firstColumn="1" w:lastColumn="0" w:oddVBand="0" w:evenVBand="0" w:oddHBand="0" w:evenHBand="0" w:firstRowFirstColumn="0" w:firstRowLastColumn="0" w:lastRowFirstColumn="0" w:lastRowLastColumn="0"/>
            <w:tcW w:w="1456" w:type="pct"/>
            <w:shd w:val="clear" w:color="auto" w:fill="5B9BD5" w:themeFill="accent5"/>
            <w:hideMark/>
          </w:tcPr>
          <w:p w14:paraId="0BF49ABA" w14:textId="77777777" w:rsidR="00840ECF" w:rsidRPr="005866D7" w:rsidRDefault="00840ECF" w:rsidP="00037AC7">
            <w:pPr>
              <w:spacing w:after="0" w:line="276" w:lineRule="auto"/>
              <w:rPr>
                <w:rFonts w:ascii="Arial Narrow" w:eastAsia="Times New Roman" w:hAnsi="Arial Narrow"/>
                <w:color w:val="FFFFFF" w:themeColor="background1"/>
                <w:lang w:eastAsia="pl-PL"/>
              </w:rPr>
            </w:pPr>
            <w:r w:rsidRPr="005866D7">
              <w:rPr>
                <w:rFonts w:ascii="Arial Narrow" w:eastAsia="Times New Roman" w:hAnsi="Arial Narrow"/>
                <w:color w:val="FFFFFF" w:themeColor="background1"/>
                <w:lang w:eastAsia="pl-PL"/>
              </w:rPr>
              <w:t>Łączna liczba podmiotów gospodarczych</w:t>
            </w:r>
          </w:p>
        </w:tc>
        <w:tc>
          <w:tcPr>
            <w:tcW w:w="515" w:type="pct"/>
            <w:shd w:val="clear" w:color="auto" w:fill="5B9BD5" w:themeFill="accent5"/>
            <w:noWrap/>
            <w:vAlign w:val="center"/>
            <w:hideMark/>
          </w:tcPr>
          <w:p w14:paraId="41E0766F" w14:textId="77777777" w:rsidR="00840ECF" w:rsidRPr="005866D7" w:rsidRDefault="00840ECF"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FFFFFF" w:themeColor="background1"/>
                <w:lang w:eastAsia="pl-PL"/>
              </w:rPr>
            </w:pPr>
            <w:r w:rsidRPr="005866D7">
              <w:rPr>
                <w:rFonts w:ascii="Arial Narrow" w:eastAsia="Times New Roman" w:hAnsi="Arial Narrow"/>
                <w:b/>
                <w:bCs/>
                <w:color w:val="FFFFFF" w:themeColor="background1"/>
                <w:lang w:eastAsia="pl-PL"/>
              </w:rPr>
              <w:t>4 830</w:t>
            </w:r>
          </w:p>
        </w:tc>
        <w:tc>
          <w:tcPr>
            <w:tcW w:w="589" w:type="pct"/>
            <w:shd w:val="clear" w:color="auto" w:fill="5B9BD5" w:themeFill="accent5"/>
            <w:noWrap/>
            <w:vAlign w:val="center"/>
            <w:hideMark/>
          </w:tcPr>
          <w:p w14:paraId="5B2C6840" w14:textId="77777777" w:rsidR="00840ECF" w:rsidRPr="005866D7" w:rsidRDefault="00840ECF"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FFFFFF" w:themeColor="background1"/>
                <w:lang w:eastAsia="pl-PL"/>
              </w:rPr>
            </w:pPr>
            <w:r w:rsidRPr="005866D7">
              <w:rPr>
                <w:rFonts w:ascii="Arial Narrow" w:eastAsia="Times New Roman" w:hAnsi="Arial Narrow"/>
                <w:b/>
                <w:bCs/>
                <w:color w:val="FFFFFF" w:themeColor="background1"/>
                <w:lang w:eastAsia="pl-PL"/>
              </w:rPr>
              <w:t>100%</w:t>
            </w:r>
          </w:p>
        </w:tc>
        <w:tc>
          <w:tcPr>
            <w:tcW w:w="515" w:type="pct"/>
            <w:shd w:val="clear" w:color="auto" w:fill="5B9BD5" w:themeFill="accent5"/>
            <w:noWrap/>
            <w:vAlign w:val="center"/>
            <w:hideMark/>
          </w:tcPr>
          <w:p w14:paraId="51A8369E" w14:textId="77777777" w:rsidR="00840ECF" w:rsidRPr="005866D7" w:rsidRDefault="00840ECF"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FFFFFF" w:themeColor="background1"/>
                <w:lang w:eastAsia="pl-PL"/>
              </w:rPr>
            </w:pPr>
            <w:r w:rsidRPr="005866D7">
              <w:rPr>
                <w:rFonts w:ascii="Arial Narrow" w:eastAsia="Times New Roman" w:hAnsi="Arial Narrow"/>
                <w:b/>
                <w:bCs/>
                <w:color w:val="FFFFFF" w:themeColor="background1"/>
                <w:lang w:eastAsia="pl-PL"/>
              </w:rPr>
              <w:t>8 748</w:t>
            </w:r>
          </w:p>
        </w:tc>
        <w:tc>
          <w:tcPr>
            <w:tcW w:w="589" w:type="pct"/>
            <w:shd w:val="clear" w:color="auto" w:fill="5B9BD5" w:themeFill="accent5"/>
            <w:noWrap/>
            <w:vAlign w:val="center"/>
            <w:hideMark/>
          </w:tcPr>
          <w:p w14:paraId="3D441D4C" w14:textId="77777777" w:rsidR="00840ECF" w:rsidRPr="005866D7" w:rsidRDefault="00840ECF"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FFFFFF" w:themeColor="background1"/>
                <w:lang w:eastAsia="pl-PL"/>
              </w:rPr>
            </w:pPr>
            <w:r w:rsidRPr="005866D7">
              <w:rPr>
                <w:rFonts w:ascii="Arial Narrow" w:eastAsia="Times New Roman" w:hAnsi="Arial Narrow"/>
                <w:b/>
                <w:bCs/>
                <w:color w:val="FFFFFF" w:themeColor="background1"/>
                <w:lang w:eastAsia="pl-PL"/>
              </w:rPr>
              <w:t>100%</w:t>
            </w:r>
          </w:p>
        </w:tc>
        <w:tc>
          <w:tcPr>
            <w:tcW w:w="620" w:type="pct"/>
            <w:shd w:val="clear" w:color="auto" w:fill="5B9BD5" w:themeFill="accent5"/>
            <w:noWrap/>
            <w:vAlign w:val="center"/>
          </w:tcPr>
          <w:p w14:paraId="7924B48A" w14:textId="77777777" w:rsidR="00840ECF" w:rsidRPr="005866D7" w:rsidRDefault="00840ECF"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FFFFFF" w:themeColor="background1"/>
                <w:lang w:eastAsia="pl-PL"/>
              </w:rPr>
            </w:pPr>
          </w:p>
        </w:tc>
        <w:tc>
          <w:tcPr>
            <w:tcW w:w="716" w:type="pct"/>
            <w:shd w:val="clear" w:color="auto" w:fill="5B9BD5" w:themeFill="accent5"/>
            <w:noWrap/>
            <w:vAlign w:val="center"/>
          </w:tcPr>
          <w:p w14:paraId="102EFA5C" w14:textId="77777777" w:rsidR="00840ECF" w:rsidRPr="005866D7" w:rsidRDefault="00840ECF"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FFFFFF" w:themeColor="background1"/>
                <w:lang w:eastAsia="pl-PL"/>
              </w:rPr>
            </w:pPr>
          </w:p>
        </w:tc>
      </w:tr>
    </w:tbl>
    <w:p w14:paraId="4F7BF341" w14:textId="77777777" w:rsidR="00840ECF" w:rsidRPr="00EC320A" w:rsidRDefault="00840ECF" w:rsidP="00037AC7">
      <w:pPr>
        <w:pStyle w:val="podpiselementu"/>
        <w:spacing w:before="0" w:after="0"/>
        <w:rPr>
          <w:rFonts w:ascii="Arial Narrow" w:hAnsi="Arial Narrow"/>
          <w:lang w:val="pl-PL"/>
        </w:rPr>
      </w:pPr>
      <w:r w:rsidRPr="00EC320A">
        <w:rPr>
          <w:rFonts w:ascii="Arial Narrow" w:hAnsi="Arial Narrow"/>
          <w:lang w:val="pl-PL"/>
        </w:rPr>
        <w:t>Źródło: Opracowanie własne na podstawie danych BDL GUS</w:t>
      </w:r>
    </w:p>
    <w:p w14:paraId="612FF06F" w14:textId="456426A8" w:rsidR="00840ECF" w:rsidRPr="00EC320A" w:rsidRDefault="00840ECF" w:rsidP="002E20D4">
      <w:pPr>
        <w:spacing w:before="240" w:after="0"/>
        <w:jc w:val="both"/>
        <w:rPr>
          <w:rFonts w:ascii="Arial Narrow" w:hAnsi="Arial Narrow"/>
        </w:rPr>
      </w:pPr>
      <w:r w:rsidRPr="00EC320A">
        <w:rPr>
          <w:rFonts w:ascii="Arial Narrow" w:hAnsi="Arial Narrow"/>
        </w:rPr>
        <w:t>Obszar Nadnoteckiej Grupy Rybackiej wskazuje na duże zróżnicowanie pod względem branż PKD. W 2022 r. łącznie wszystkich podmiotów zarejestrowanych w Sekcji A rolnictwo, leśnictwo, łowiectwo i rybactwo było 353 podmiot</w:t>
      </w:r>
      <w:r w:rsidR="00C874C7" w:rsidRPr="00EC320A">
        <w:rPr>
          <w:rFonts w:ascii="Arial Narrow" w:hAnsi="Arial Narrow"/>
        </w:rPr>
        <w:t>y</w:t>
      </w:r>
      <w:r w:rsidRPr="00EC320A">
        <w:rPr>
          <w:rFonts w:ascii="Arial Narrow" w:hAnsi="Arial Narrow"/>
        </w:rPr>
        <w:t>, w tym w dziale 03 Rybactwo było 6 podmiotów. Dwa podmioty działały na terenie Gminy Chodzież a po jednym na terenie Gmin: Krzyż Wielkopolski, Trzcianka, Szydłowo, Tarnówka. Znaczna ilość podmiotów gospodarczych specjalizuj</w:t>
      </w:r>
      <w:r w:rsidR="00C874C7" w:rsidRPr="00EC320A">
        <w:rPr>
          <w:rFonts w:ascii="Arial Narrow" w:hAnsi="Arial Narrow"/>
        </w:rPr>
        <w:t>e</w:t>
      </w:r>
      <w:r w:rsidRPr="00EC320A">
        <w:rPr>
          <w:rFonts w:ascii="Arial Narrow" w:hAnsi="Arial Narrow"/>
        </w:rPr>
        <w:t xml:space="preserve"> się w budownictwie (sekcja F – 1 614 podmiotów), w handlu usługowym i detalicznym (sekcja G – 1 666 podmiotów) oraz w transporcie i usługach magazynowych (sekcja H – 569 podmiotów). Spora liczba podmiotów gospodarczych świadczy usługi prawnicze, rachunkowo - księgowe i reklamowe (sekcja M – 556 podmiotów). Istotną gałęzią przemysłu jest przetwórstwo przemysłowe (sekcja C – 923 podmiotów), gdzie przeważają zakłady z branży meblarskiej, tartacznej, stolarskiej oraz produkcji płyt. Spora ilość zakładów przemysłowych prowadzi działalność związaną produkcją urządzeń ze stali nierdzewnej i systemów aluminiowych. </w:t>
      </w:r>
    </w:p>
    <w:p w14:paraId="0727BAC7" w14:textId="34787EC6" w:rsidR="00840ECF" w:rsidRPr="00EC320A" w:rsidRDefault="00840ECF" w:rsidP="002E20D4">
      <w:pPr>
        <w:spacing w:after="0"/>
        <w:jc w:val="both"/>
        <w:rPr>
          <w:rFonts w:ascii="Arial Narrow" w:hAnsi="Arial Narrow"/>
        </w:rPr>
      </w:pPr>
      <w:r w:rsidRPr="00EC320A">
        <w:rPr>
          <w:rFonts w:ascii="Arial Narrow" w:hAnsi="Arial Narrow"/>
        </w:rPr>
        <w:t>W celu aktywizowania przedsiębiorczości wśród mieszkańców, gminy powinny zacieśnić współpracę z Instytucjami Otoczenia Biznesu, które wypełniają lukę między mechanizmami rynkowymi, a działaniami administracji publicznej. Podmioty te udostępniają infrastrukturę przyspieszającą procesy rozwojowe oraz wspomagają realizację wyznaczonych strategii przez przedsiębiorstwa poprzez różnego rodzaju mechanizmy doradcze oraz wsparcia finansowego.</w:t>
      </w:r>
      <w:r w:rsidR="0050471A" w:rsidRPr="00EC320A">
        <w:rPr>
          <w:rFonts w:ascii="Arial Narrow" w:hAnsi="Arial Narrow"/>
        </w:rPr>
        <w:t xml:space="preserve"> Pozwoli to na wykorzystanie aktywności lokalnych instytucji, stanowiących potencjał obszaru (SI05).</w:t>
      </w:r>
    </w:p>
    <w:p w14:paraId="1A351FB7" w14:textId="2BC705B4" w:rsidR="00840ECF" w:rsidRPr="00EC320A" w:rsidRDefault="00840ECF" w:rsidP="002E20D4">
      <w:pPr>
        <w:spacing w:after="0"/>
        <w:jc w:val="both"/>
        <w:rPr>
          <w:rFonts w:ascii="Arial Narrow" w:hAnsi="Arial Narrow"/>
        </w:rPr>
      </w:pPr>
      <w:r w:rsidRPr="00EC320A">
        <w:rPr>
          <w:rFonts w:ascii="Arial Narrow" w:hAnsi="Arial Narrow"/>
        </w:rPr>
        <w:t>Choć obszar charakteryzuje się znaczną przewagą małych podmiotów i wpływ do budżetu gmin z tytułu podatków od ich działalności jest znaczny, to znaczenia lokalnej gospodarce nadają jednak najwięksi przedsiębiorcy. Spora liczba mikroprzedsiębiorstw jest skupiona wokół dużych i średnich podmiotów gospodarczych jako ich dostawcy i podwykonawcy</w:t>
      </w:r>
      <w:r w:rsidR="0050471A" w:rsidRPr="00EC320A">
        <w:rPr>
          <w:rFonts w:ascii="Arial Narrow" w:hAnsi="Arial Narrow"/>
        </w:rPr>
        <w:t>, często łącząc różne rodzaje działalności w ramach jej dywersyfikacji (SR03).</w:t>
      </w:r>
    </w:p>
    <w:p w14:paraId="030E6489" w14:textId="03222E7C" w:rsidR="00840ECF" w:rsidRPr="00EC320A" w:rsidRDefault="00840ECF" w:rsidP="002E20D4">
      <w:pPr>
        <w:spacing w:after="0"/>
        <w:jc w:val="both"/>
        <w:rPr>
          <w:rFonts w:ascii="Arial Narrow" w:hAnsi="Arial Narrow"/>
        </w:rPr>
      </w:pPr>
      <w:r w:rsidRPr="00EC320A">
        <w:rPr>
          <w:rFonts w:ascii="Arial Narrow" w:hAnsi="Arial Narrow"/>
        </w:rPr>
        <w:t>O znaczeniu przedsiębiorców prowadzących działalność gospodarczą dla budżetów gmin świadczą dane zestawione w poniższej tabeli. Dla porównania przedstawiono również dane dotyczące jednego z największych źródeł dochodów gmin – podatku od nieruchomości, który jest również pochodną działalności gospodarczej.</w:t>
      </w:r>
    </w:p>
    <w:p w14:paraId="5A337FF5" w14:textId="78AB08B5" w:rsidR="00840ECF" w:rsidRPr="00EC320A" w:rsidRDefault="00840ECF" w:rsidP="00037AC7">
      <w:pPr>
        <w:pStyle w:val="Legenda"/>
        <w:spacing w:after="0"/>
        <w:rPr>
          <w:rFonts w:ascii="Arial Narrow" w:hAnsi="Arial Narrow"/>
          <w:sz w:val="22"/>
          <w:szCs w:val="22"/>
        </w:rPr>
      </w:pPr>
      <w:bookmarkStart w:id="149" w:name="_Toc176267648"/>
      <w:r w:rsidRPr="00EC320A">
        <w:rPr>
          <w:rFonts w:ascii="Arial Narrow" w:hAnsi="Arial Narrow"/>
          <w:sz w:val="22"/>
          <w:szCs w:val="22"/>
        </w:rPr>
        <w:lastRenderedPageBreak/>
        <w:t xml:space="preserve">Tabela </w:t>
      </w:r>
      <w:r w:rsidRPr="00EC320A">
        <w:rPr>
          <w:rFonts w:ascii="Arial Narrow" w:hAnsi="Arial Narrow"/>
          <w:sz w:val="22"/>
          <w:szCs w:val="22"/>
        </w:rPr>
        <w:fldChar w:fldCharType="begin"/>
      </w:r>
      <w:r w:rsidRPr="00EC320A">
        <w:rPr>
          <w:rFonts w:ascii="Arial Narrow" w:hAnsi="Arial Narrow"/>
          <w:sz w:val="22"/>
          <w:szCs w:val="22"/>
        </w:rPr>
        <w:instrText xml:space="preserve"> SEQ Tabela \* ARABIC </w:instrText>
      </w:r>
      <w:r w:rsidRPr="00EC320A">
        <w:rPr>
          <w:rFonts w:ascii="Arial Narrow" w:hAnsi="Arial Narrow"/>
          <w:sz w:val="22"/>
          <w:szCs w:val="22"/>
        </w:rPr>
        <w:fldChar w:fldCharType="separate"/>
      </w:r>
      <w:r w:rsidR="002C64CA">
        <w:rPr>
          <w:rFonts w:ascii="Arial Narrow" w:hAnsi="Arial Narrow"/>
          <w:noProof/>
          <w:sz w:val="22"/>
          <w:szCs w:val="22"/>
        </w:rPr>
        <w:t>12</w:t>
      </w:r>
      <w:r w:rsidRPr="00EC320A">
        <w:rPr>
          <w:rFonts w:ascii="Arial Narrow" w:hAnsi="Arial Narrow"/>
          <w:noProof/>
          <w:sz w:val="22"/>
          <w:szCs w:val="22"/>
        </w:rPr>
        <w:fldChar w:fldCharType="end"/>
      </w:r>
      <w:r w:rsidRPr="00EC320A">
        <w:rPr>
          <w:rFonts w:ascii="Arial Narrow" w:hAnsi="Arial Narrow"/>
          <w:sz w:val="22"/>
          <w:szCs w:val="22"/>
        </w:rPr>
        <w:t>: Dochody budżetów gmin obszaru NGR</w:t>
      </w:r>
      <w:bookmarkEnd w:id="149"/>
    </w:p>
    <w:tbl>
      <w:tblPr>
        <w:tblStyle w:val="Tabelasiatki4akcent5"/>
        <w:tblW w:w="5000" w:type="pct"/>
        <w:tblLook w:val="04A0" w:firstRow="1" w:lastRow="0" w:firstColumn="1" w:lastColumn="0" w:noHBand="0" w:noVBand="1"/>
      </w:tblPr>
      <w:tblGrid>
        <w:gridCol w:w="3217"/>
        <w:gridCol w:w="1019"/>
        <w:gridCol w:w="1019"/>
        <w:gridCol w:w="1019"/>
        <w:gridCol w:w="1019"/>
        <w:gridCol w:w="1119"/>
        <w:gridCol w:w="1215"/>
      </w:tblGrid>
      <w:tr w:rsidR="00840ECF" w:rsidRPr="00EC320A" w14:paraId="4DB82B13" w14:textId="77777777" w:rsidTr="0091353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04C0CFF3" w14:textId="77777777" w:rsidR="00840ECF" w:rsidRPr="00EC320A" w:rsidRDefault="00840ECF" w:rsidP="00037AC7">
            <w:pPr>
              <w:pStyle w:val="elementgraficznytabela"/>
              <w:spacing w:after="0" w:line="276" w:lineRule="auto"/>
              <w:rPr>
                <w:rFonts w:ascii="Arial Narrow" w:hAnsi="Arial Narrow" w:cs="Tahoma"/>
                <w:b w:val="0"/>
                <w:bCs w:val="0"/>
                <w:lang w:eastAsia="pl-PL"/>
              </w:rPr>
            </w:pPr>
            <w:r w:rsidRPr="00EC320A">
              <w:rPr>
                <w:rFonts w:ascii="Arial Narrow" w:hAnsi="Arial Narrow" w:cs="Tahoma"/>
                <w:lang w:eastAsia="pl-PL"/>
              </w:rPr>
              <w:t>Wskaźnik</w:t>
            </w:r>
          </w:p>
        </w:tc>
        <w:tc>
          <w:tcPr>
            <w:tcW w:w="529" w:type="pct"/>
            <w:noWrap/>
            <w:hideMark/>
          </w:tcPr>
          <w:p w14:paraId="73F63DA5" w14:textId="77777777" w:rsidR="00840ECF" w:rsidRPr="00EC320A" w:rsidRDefault="00840ECF" w:rsidP="00037AC7">
            <w:pPr>
              <w:pStyle w:val="elementgraficznytabela"/>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ahoma"/>
                <w:b w:val="0"/>
                <w:bCs w:val="0"/>
                <w:lang w:eastAsia="pl-PL"/>
              </w:rPr>
            </w:pPr>
            <w:r w:rsidRPr="00EC320A">
              <w:rPr>
                <w:rFonts w:ascii="Arial Narrow" w:hAnsi="Arial Narrow" w:cs="Tahoma"/>
                <w:lang w:eastAsia="pl-PL"/>
              </w:rPr>
              <w:t>2012</w:t>
            </w:r>
          </w:p>
        </w:tc>
        <w:tc>
          <w:tcPr>
            <w:tcW w:w="529" w:type="pct"/>
            <w:noWrap/>
            <w:hideMark/>
          </w:tcPr>
          <w:p w14:paraId="48A7CEC3" w14:textId="77777777" w:rsidR="00840ECF" w:rsidRPr="00EC320A" w:rsidRDefault="00840ECF" w:rsidP="00037AC7">
            <w:pPr>
              <w:pStyle w:val="elementgraficznytabela"/>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ahoma"/>
                <w:b w:val="0"/>
                <w:bCs w:val="0"/>
                <w:lang w:eastAsia="pl-PL"/>
              </w:rPr>
            </w:pPr>
            <w:r w:rsidRPr="00EC320A">
              <w:rPr>
                <w:rFonts w:ascii="Arial Narrow" w:hAnsi="Arial Narrow" w:cs="Tahoma"/>
                <w:lang w:eastAsia="pl-PL"/>
              </w:rPr>
              <w:t>2016</w:t>
            </w:r>
          </w:p>
        </w:tc>
        <w:tc>
          <w:tcPr>
            <w:tcW w:w="529" w:type="pct"/>
            <w:noWrap/>
            <w:hideMark/>
          </w:tcPr>
          <w:p w14:paraId="68B3F75D" w14:textId="77777777" w:rsidR="00840ECF" w:rsidRPr="00EC320A" w:rsidRDefault="00840ECF" w:rsidP="00037AC7">
            <w:pPr>
              <w:pStyle w:val="elementgraficznytabela"/>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ahoma"/>
                <w:b w:val="0"/>
                <w:bCs w:val="0"/>
                <w:lang w:eastAsia="pl-PL"/>
              </w:rPr>
            </w:pPr>
            <w:r w:rsidRPr="00EC320A">
              <w:rPr>
                <w:rFonts w:ascii="Arial Narrow" w:hAnsi="Arial Narrow" w:cs="Tahoma"/>
                <w:lang w:eastAsia="pl-PL"/>
              </w:rPr>
              <w:t>2018</w:t>
            </w:r>
          </w:p>
        </w:tc>
        <w:tc>
          <w:tcPr>
            <w:tcW w:w="529" w:type="pct"/>
            <w:noWrap/>
            <w:hideMark/>
          </w:tcPr>
          <w:p w14:paraId="5B259389" w14:textId="77777777" w:rsidR="00840ECF" w:rsidRPr="00EC320A" w:rsidRDefault="00840ECF" w:rsidP="00037AC7">
            <w:pPr>
              <w:pStyle w:val="elementgraficznytabela"/>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ahoma"/>
                <w:b w:val="0"/>
                <w:bCs w:val="0"/>
                <w:lang w:eastAsia="pl-PL"/>
              </w:rPr>
            </w:pPr>
            <w:r w:rsidRPr="00EC320A">
              <w:rPr>
                <w:rFonts w:ascii="Arial Narrow" w:hAnsi="Arial Narrow" w:cs="Tahoma"/>
                <w:lang w:eastAsia="pl-PL"/>
              </w:rPr>
              <w:t>2020</w:t>
            </w:r>
          </w:p>
        </w:tc>
        <w:tc>
          <w:tcPr>
            <w:tcW w:w="581" w:type="pct"/>
            <w:hideMark/>
          </w:tcPr>
          <w:p w14:paraId="4B99C610" w14:textId="77777777" w:rsidR="00840ECF" w:rsidRPr="00EC320A" w:rsidRDefault="00840ECF" w:rsidP="00037AC7">
            <w:pPr>
              <w:pStyle w:val="elementgraficznytabela"/>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ahoma"/>
                <w:b w:val="0"/>
                <w:bCs w:val="0"/>
                <w:lang w:eastAsia="pl-PL"/>
              </w:rPr>
            </w:pPr>
            <w:r w:rsidRPr="00EC320A">
              <w:rPr>
                <w:rFonts w:ascii="Arial Narrow" w:hAnsi="Arial Narrow" w:cs="Tahoma"/>
                <w:lang w:eastAsia="pl-PL"/>
              </w:rPr>
              <w:t>2022</w:t>
            </w:r>
          </w:p>
        </w:tc>
        <w:tc>
          <w:tcPr>
            <w:tcW w:w="631" w:type="pct"/>
            <w:hideMark/>
          </w:tcPr>
          <w:p w14:paraId="65501EBD" w14:textId="77777777" w:rsidR="00840ECF" w:rsidRPr="00EC320A" w:rsidRDefault="00840ECF" w:rsidP="00037AC7">
            <w:pPr>
              <w:pStyle w:val="elementgraficznytabela"/>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ahoma"/>
                <w:b w:val="0"/>
                <w:bCs w:val="0"/>
                <w:lang w:eastAsia="pl-PL"/>
              </w:rPr>
            </w:pPr>
            <w:r w:rsidRPr="00EC320A">
              <w:rPr>
                <w:rFonts w:ascii="Arial Narrow" w:hAnsi="Arial Narrow" w:cs="Tahoma"/>
                <w:lang w:eastAsia="pl-PL"/>
              </w:rPr>
              <w:t>Różnica 2022-2012</w:t>
            </w:r>
          </w:p>
        </w:tc>
      </w:tr>
      <w:tr w:rsidR="00840ECF" w:rsidRPr="00EC320A" w14:paraId="43F0D49D" w14:textId="77777777" w:rsidTr="009135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1" w:type="pct"/>
            <w:hideMark/>
          </w:tcPr>
          <w:p w14:paraId="2D595FC1" w14:textId="35D8E860" w:rsidR="00840ECF" w:rsidRPr="00EC320A" w:rsidRDefault="00840ECF" w:rsidP="00037AC7">
            <w:pPr>
              <w:pStyle w:val="elementgraficznytabela"/>
              <w:spacing w:before="60" w:after="0" w:line="276" w:lineRule="auto"/>
              <w:rPr>
                <w:rFonts w:ascii="Arial Narrow" w:hAnsi="Arial Narrow" w:cs="Tahoma"/>
                <w:b w:val="0"/>
                <w:bCs w:val="0"/>
                <w:color w:val="000000"/>
                <w:lang w:eastAsia="pl-PL"/>
              </w:rPr>
            </w:pPr>
            <w:r w:rsidRPr="00EC320A">
              <w:rPr>
                <w:rFonts w:ascii="Arial Narrow" w:hAnsi="Arial Narrow" w:cs="Tahoma"/>
                <w:color w:val="000000"/>
                <w:lang w:eastAsia="pl-PL"/>
              </w:rPr>
              <w:t>Dochody budżetów gmin Partnerstwa z tytułu udziału w PIT od działalności gospodarczej (</w:t>
            </w:r>
            <w:r w:rsidR="00C874C7" w:rsidRPr="00EC320A">
              <w:rPr>
                <w:rFonts w:ascii="Arial Narrow" w:hAnsi="Arial Narrow" w:cs="Tahoma"/>
                <w:color w:val="000000"/>
                <w:lang w:eastAsia="pl-PL"/>
              </w:rPr>
              <w:t xml:space="preserve">mln </w:t>
            </w:r>
            <w:r w:rsidRPr="00EC320A">
              <w:rPr>
                <w:rFonts w:ascii="Arial Narrow" w:hAnsi="Arial Narrow" w:cs="Tahoma"/>
                <w:color w:val="000000"/>
                <w:lang w:eastAsia="pl-PL"/>
              </w:rPr>
              <w:t>zł)</w:t>
            </w:r>
          </w:p>
        </w:tc>
        <w:tc>
          <w:tcPr>
            <w:tcW w:w="529" w:type="pct"/>
            <w:noWrap/>
            <w:vAlign w:val="center"/>
            <w:hideMark/>
          </w:tcPr>
          <w:p w14:paraId="58BB3F83" w14:textId="77777777" w:rsidR="00840ECF" w:rsidRPr="00EC320A" w:rsidRDefault="00840ECF"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rPr>
            </w:pPr>
            <w:r w:rsidRPr="00EC320A">
              <w:rPr>
                <w:rFonts w:ascii="Arial Narrow" w:eastAsia="Times New Roman" w:hAnsi="Arial Narrow"/>
                <w:color w:val="000000"/>
              </w:rPr>
              <w:t>36 787,04</w:t>
            </w:r>
          </w:p>
        </w:tc>
        <w:tc>
          <w:tcPr>
            <w:tcW w:w="529" w:type="pct"/>
            <w:noWrap/>
            <w:vAlign w:val="center"/>
            <w:hideMark/>
          </w:tcPr>
          <w:p w14:paraId="22805A9C" w14:textId="77777777" w:rsidR="00840ECF" w:rsidRPr="00EC320A" w:rsidRDefault="00840ECF" w:rsidP="00037AC7">
            <w:pPr>
              <w:pStyle w:val="elementgraficznytabela"/>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color w:val="000000"/>
                <w:lang w:eastAsia="pl-PL"/>
              </w:rPr>
            </w:pPr>
            <w:r w:rsidRPr="00EC320A">
              <w:rPr>
                <w:rFonts w:ascii="Arial Narrow" w:hAnsi="Arial Narrow" w:cs="Tahoma"/>
                <w:color w:val="000000"/>
                <w:lang w:eastAsia="pl-PL"/>
              </w:rPr>
              <w:t>50 805,34</w:t>
            </w:r>
          </w:p>
        </w:tc>
        <w:tc>
          <w:tcPr>
            <w:tcW w:w="529" w:type="pct"/>
            <w:noWrap/>
            <w:vAlign w:val="center"/>
            <w:hideMark/>
          </w:tcPr>
          <w:p w14:paraId="3120DA3B" w14:textId="77777777" w:rsidR="00840ECF" w:rsidRPr="00EC320A" w:rsidRDefault="00840ECF" w:rsidP="00037AC7">
            <w:pPr>
              <w:pStyle w:val="elementgraficznytabela"/>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color w:val="000000"/>
                <w:lang w:eastAsia="pl-PL"/>
              </w:rPr>
            </w:pPr>
            <w:r w:rsidRPr="00EC320A">
              <w:rPr>
                <w:rFonts w:ascii="Arial Narrow" w:hAnsi="Arial Narrow" w:cs="Tahoma"/>
                <w:color w:val="000000"/>
                <w:lang w:eastAsia="pl-PL"/>
              </w:rPr>
              <w:t>70 770,23</w:t>
            </w:r>
          </w:p>
        </w:tc>
        <w:tc>
          <w:tcPr>
            <w:tcW w:w="529" w:type="pct"/>
            <w:noWrap/>
            <w:vAlign w:val="center"/>
            <w:hideMark/>
          </w:tcPr>
          <w:p w14:paraId="5460CED1" w14:textId="77777777" w:rsidR="00840ECF" w:rsidRPr="00EC320A" w:rsidRDefault="00840ECF" w:rsidP="00037AC7">
            <w:pPr>
              <w:pStyle w:val="elementgraficznytabela"/>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color w:val="000000"/>
                <w:lang w:eastAsia="pl-PL"/>
              </w:rPr>
            </w:pPr>
            <w:r w:rsidRPr="00EC320A">
              <w:rPr>
                <w:rFonts w:ascii="Arial Narrow" w:hAnsi="Arial Narrow" w:cs="Tahoma"/>
                <w:color w:val="000000"/>
                <w:lang w:eastAsia="pl-PL"/>
              </w:rPr>
              <w:t>75 161,84</w:t>
            </w:r>
          </w:p>
        </w:tc>
        <w:tc>
          <w:tcPr>
            <w:tcW w:w="581" w:type="pct"/>
            <w:noWrap/>
            <w:vAlign w:val="center"/>
            <w:hideMark/>
          </w:tcPr>
          <w:p w14:paraId="20EB0969" w14:textId="77777777" w:rsidR="00840ECF" w:rsidRPr="00EC320A" w:rsidRDefault="00840ECF" w:rsidP="00037AC7">
            <w:pPr>
              <w:pStyle w:val="elementgraficznytabela"/>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color w:val="000000"/>
                <w:lang w:eastAsia="pl-PL"/>
              </w:rPr>
            </w:pPr>
            <w:r w:rsidRPr="00EC320A">
              <w:rPr>
                <w:rFonts w:ascii="Arial Narrow" w:hAnsi="Arial Narrow" w:cs="Tahoma"/>
                <w:color w:val="000000"/>
                <w:lang w:eastAsia="pl-PL"/>
              </w:rPr>
              <w:t>100 905,29</w:t>
            </w:r>
          </w:p>
        </w:tc>
        <w:tc>
          <w:tcPr>
            <w:tcW w:w="631" w:type="pct"/>
            <w:noWrap/>
            <w:vAlign w:val="center"/>
            <w:hideMark/>
          </w:tcPr>
          <w:p w14:paraId="73D4C0AE" w14:textId="77777777" w:rsidR="00840ECF" w:rsidRPr="00EC320A" w:rsidRDefault="00840ECF" w:rsidP="00037AC7">
            <w:pPr>
              <w:pStyle w:val="elementgraficznytabela"/>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color w:val="000000"/>
                <w:lang w:eastAsia="pl-PL"/>
              </w:rPr>
            </w:pPr>
            <w:r w:rsidRPr="00EC320A">
              <w:rPr>
                <w:rFonts w:ascii="Arial Narrow" w:hAnsi="Arial Narrow" w:cs="Tahoma"/>
                <w:color w:val="000000"/>
                <w:lang w:eastAsia="pl-PL"/>
              </w:rPr>
              <w:t>64 118,25</w:t>
            </w:r>
          </w:p>
        </w:tc>
      </w:tr>
      <w:tr w:rsidR="00840ECF" w:rsidRPr="00EC320A" w14:paraId="6FDF9DAA" w14:textId="77777777" w:rsidTr="00913534">
        <w:trPr>
          <w:trHeight w:val="20"/>
        </w:trPr>
        <w:tc>
          <w:tcPr>
            <w:cnfStyle w:val="001000000000" w:firstRow="0" w:lastRow="0" w:firstColumn="1" w:lastColumn="0" w:oddVBand="0" w:evenVBand="0" w:oddHBand="0" w:evenHBand="0" w:firstRowFirstColumn="0" w:firstRowLastColumn="0" w:lastRowFirstColumn="0" w:lastRowLastColumn="0"/>
            <w:tcW w:w="1671" w:type="pct"/>
            <w:hideMark/>
          </w:tcPr>
          <w:p w14:paraId="09195930" w14:textId="5F63F7E7" w:rsidR="00840ECF" w:rsidRPr="00EC320A" w:rsidRDefault="00840ECF" w:rsidP="00037AC7">
            <w:pPr>
              <w:pStyle w:val="elementgraficznytabela"/>
              <w:spacing w:before="60" w:after="0" w:line="276" w:lineRule="auto"/>
              <w:rPr>
                <w:rFonts w:ascii="Arial Narrow" w:hAnsi="Arial Narrow" w:cs="Tahoma"/>
                <w:b w:val="0"/>
                <w:bCs w:val="0"/>
                <w:color w:val="000000"/>
                <w:lang w:eastAsia="pl-PL"/>
              </w:rPr>
            </w:pPr>
            <w:r w:rsidRPr="00EC320A">
              <w:rPr>
                <w:rFonts w:ascii="Arial Narrow" w:hAnsi="Arial Narrow" w:cs="Tahoma"/>
                <w:color w:val="000000"/>
                <w:lang w:eastAsia="pl-PL"/>
              </w:rPr>
              <w:t>Dochody budżetów gmin partnerstwa z tytułu udziału w CIT (</w:t>
            </w:r>
            <w:r w:rsidR="00C874C7" w:rsidRPr="00EC320A">
              <w:rPr>
                <w:rFonts w:ascii="Arial Narrow" w:hAnsi="Arial Narrow" w:cs="Tahoma"/>
                <w:color w:val="000000"/>
                <w:lang w:eastAsia="pl-PL"/>
              </w:rPr>
              <w:t xml:space="preserve">mln </w:t>
            </w:r>
            <w:r w:rsidRPr="00EC320A">
              <w:rPr>
                <w:rFonts w:ascii="Arial Narrow" w:hAnsi="Arial Narrow" w:cs="Tahoma"/>
                <w:color w:val="000000"/>
                <w:lang w:eastAsia="pl-PL"/>
              </w:rPr>
              <w:t>zł)</w:t>
            </w:r>
          </w:p>
        </w:tc>
        <w:tc>
          <w:tcPr>
            <w:tcW w:w="529" w:type="pct"/>
            <w:noWrap/>
            <w:vAlign w:val="center"/>
            <w:hideMark/>
          </w:tcPr>
          <w:p w14:paraId="2C7F4B39" w14:textId="77777777" w:rsidR="00840ECF" w:rsidRPr="00EC320A" w:rsidRDefault="00840ECF" w:rsidP="00037AC7">
            <w:pPr>
              <w:pStyle w:val="elementgraficznytabela"/>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lang w:eastAsia="pl-PL"/>
              </w:rPr>
            </w:pPr>
            <w:r w:rsidRPr="00EC320A">
              <w:rPr>
                <w:rFonts w:ascii="Arial Narrow" w:hAnsi="Arial Narrow" w:cs="Tahoma"/>
                <w:color w:val="000000"/>
                <w:lang w:eastAsia="pl-PL"/>
              </w:rPr>
              <w:t>1 374,31</w:t>
            </w:r>
          </w:p>
        </w:tc>
        <w:tc>
          <w:tcPr>
            <w:tcW w:w="529" w:type="pct"/>
            <w:noWrap/>
            <w:vAlign w:val="center"/>
            <w:hideMark/>
          </w:tcPr>
          <w:p w14:paraId="2A7599CF" w14:textId="77777777" w:rsidR="00840ECF" w:rsidRPr="00EC320A" w:rsidRDefault="00840ECF" w:rsidP="00037AC7">
            <w:pPr>
              <w:pStyle w:val="elementgraficznytabela"/>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lang w:eastAsia="pl-PL"/>
              </w:rPr>
            </w:pPr>
            <w:r w:rsidRPr="00EC320A">
              <w:rPr>
                <w:rFonts w:ascii="Arial Narrow" w:hAnsi="Arial Narrow" w:cs="Tahoma"/>
                <w:color w:val="000000"/>
                <w:lang w:eastAsia="pl-PL"/>
              </w:rPr>
              <w:t>1 890,32</w:t>
            </w:r>
          </w:p>
        </w:tc>
        <w:tc>
          <w:tcPr>
            <w:tcW w:w="529" w:type="pct"/>
            <w:noWrap/>
            <w:vAlign w:val="center"/>
            <w:hideMark/>
          </w:tcPr>
          <w:p w14:paraId="7C9A5457" w14:textId="77777777" w:rsidR="00840ECF" w:rsidRPr="00EC320A" w:rsidRDefault="00840ECF" w:rsidP="00037AC7">
            <w:pPr>
              <w:pStyle w:val="elementgraficznytabela"/>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lang w:eastAsia="pl-PL"/>
              </w:rPr>
            </w:pPr>
            <w:r w:rsidRPr="00EC320A">
              <w:rPr>
                <w:rFonts w:ascii="Arial Narrow" w:hAnsi="Arial Narrow" w:cs="Tahoma"/>
                <w:color w:val="000000"/>
                <w:lang w:eastAsia="pl-PL"/>
              </w:rPr>
              <w:t>2 757,26</w:t>
            </w:r>
          </w:p>
        </w:tc>
        <w:tc>
          <w:tcPr>
            <w:tcW w:w="529" w:type="pct"/>
            <w:noWrap/>
            <w:vAlign w:val="center"/>
            <w:hideMark/>
          </w:tcPr>
          <w:p w14:paraId="47A28C02" w14:textId="77777777" w:rsidR="00840ECF" w:rsidRPr="00EC320A" w:rsidRDefault="00840ECF" w:rsidP="00037AC7">
            <w:pPr>
              <w:pStyle w:val="elementgraficznytabela"/>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lang w:eastAsia="pl-PL"/>
              </w:rPr>
            </w:pPr>
            <w:r w:rsidRPr="00EC320A">
              <w:rPr>
                <w:rFonts w:ascii="Arial Narrow" w:hAnsi="Arial Narrow" w:cs="Tahoma"/>
                <w:color w:val="000000"/>
                <w:lang w:eastAsia="pl-PL"/>
              </w:rPr>
              <w:t>2 492,47</w:t>
            </w:r>
          </w:p>
        </w:tc>
        <w:tc>
          <w:tcPr>
            <w:tcW w:w="581" w:type="pct"/>
            <w:noWrap/>
            <w:vAlign w:val="center"/>
            <w:hideMark/>
          </w:tcPr>
          <w:p w14:paraId="41E2130D" w14:textId="77777777" w:rsidR="00840ECF" w:rsidRPr="00EC320A" w:rsidRDefault="00840ECF" w:rsidP="00037AC7">
            <w:pPr>
              <w:pStyle w:val="elementgraficznytabela"/>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lang w:eastAsia="pl-PL"/>
              </w:rPr>
            </w:pPr>
            <w:r w:rsidRPr="00EC320A">
              <w:rPr>
                <w:rFonts w:ascii="Arial Narrow" w:hAnsi="Arial Narrow" w:cs="Tahoma"/>
                <w:color w:val="000000"/>
                <w:lang w:eastAsia="pl-PL"/>
              </w:rPr>
              <w:t>3 371,31</w:t>
            </w:r>
          </w:p>
        </w:tc>
        <w:tc>
          <w:tcPr>
            <w:tcW w:w="631" w:type="pct"/>
            <w:noWrap/>
            <w:vAlign w:val="center"/>
            <w:hideMark/>
          </w:tcPr>
          <w:p w14:paraId="1901A9E6" w14:textId="77777777" w:rsidR="00840ECF" w:rsidRPr="00EC320A" w:rsidRDefault="00840ECF" w:rsidP="00037AC7">
            <w:pPr>
              <w:pStyle w:val="elementgraficznytabela"/>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color w:val="000000"/>
                <w:lang w:eastAsia="pl-PL"/>
              </w:rPr>
            </w:pPr>
            <w:r w:rsidRPr="00EC320A">
              <w:rPr>
                <w:rFonts w:ascii="Arial Narrow" w:hAnsi="Arial Narrow" w:cs="Tahoma"/>
                <w:color w:val="000000"/>
                <w:lang w:eastAsia="pl-PL"/>
              </w:rPr>
              <w:t>1 997,01</w:t>
            </w:r>
          </w:p>
        </w:tc>
      </w:tr>
      <w:tr w:rsidR="00840ECF" w:rsidRPr="00EC320A" w14:paraId="1064BBA5" w14:textId="77777777" w:rsidTr="009135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1" w:type="pct"/>
            <w:hideMark/>
          </w:tcPr>
          <w:p w14:paraId="70B07D0A" w14:textId="52211A12" w:rsidR="00840ECF" w:rsidRPr="00EC320A" w:rsidRDefault="00840ECF" w:rsidP="00037AC7">
            <w:pPr>
              <w:pStyle w:val="elementgraficznytabela"/>
              <w:spacing w:before="60" w:after="0" w:line="276" w:lineRule="auto"/>
              <w:rPr>
                <w:rFonts w:ascii="Arial Narrow" w:hAnsi="Arial Narrow" w:cs="Tahoma"/>
                <w:b w:val="0"/>
                <w:bCs w:val="0"/>
                <w:color w:val="000000"/>
                <w:lang w:eastAsia="pl-PL"/>
              </w:rPr>
            </w:pPr>
            <w:r w:rsidRPr="00EC320A">
              <w:rPr>
                <w:rFonts w:ascii="Arial Narrow" w:hAnsi="Arial Narrow" w:cs="Tahoma"/>
                <w:color w:val="000000"/>
                <w:lang w:eastAsia="pl-PL"/>
              </w:rPr>
              <w:t>Dochody budżetów gmin Partnerstwa z tytułu podatku od nieruchomości (</w:t>
            </w:r>
            <w:r w:rsidR="00C874C7" w:rsidRPr="00EC320A">
              <w:rPr>
                <w:rFonts w:ascii="Arial Narrow" w:hAnsi="Arial Narrow" w:cs="Tahoma"/>
                <w:color w:val="000000"/>
                <w:lang w:eastAsia="pl-PL"/>
              </w:rPr>
              <w:t xml:space="preserve">mln </w:t>
            </w:r>
            <w:r w:rsidRPr="00EC320A">
              <w:rPr>
                <w:rFonts w:ascii="Arial Narrow" w:hAnsi="Arial Narrow" w:cs="Tahoma"/>
                <w:color w:val="000000"/>
                <w:lang w:eastAsia="pl-PL"/>
              </w:rPr>
              <w:t>zł)</w:t>
            </w:r>
          </w:p>
        </w:tc>
        <w:tc>
          <w:tcPr>
            <w:tcW w:w="529" w:type="pct"/>
            <w:noWrap/>
            <w:vAlign w:val="center"/>
            <w:hideMark/>
          </w:tcPr>
          <w:p w14:paraId="3DB9D342" w14:textId="77777777" w:rsidR="00840ECF" w:rsidRPr="00EC320A" w:rsidRDefault="00840ECF" w:rsidP="00037AC7">
            <w:pPr>
              <w:pStyle w:val="elementgraficznytabela"/>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color w:val="000000"/>
              </w:rPr>
            </w:pPr>
            <w:r w:rsidRPr="00EC320A">
              <w:rPr>
                <w:rFonts w:ascii="Arial Narrow" w:hAnsi="Arial Narrow" w:cs="Tahoma"/>
                <w:color w:val="000000"/>
              </w:rPr>
              <w:t>32 623,88</w:t>
            </w:r>
          </w:p>
        </w:tc>
        <w:tc>
          <w:tcPr>
            <w:tcW w:w="529" w:type="pct"/>
            <w:noWrap/>
            <w:vAlign w:val="center"/>
            <w:hideMark/>
          </w:tcPr>
          <w:p w14:paraId="1CEA50BD" w14:textId="77777777" w:rsidR="00840ECF" w:rsidRPr="00EC320A" w:rsidRDefault="00840ECF" w:rsidP="00037AC7">
            <w:pPr>
              <w:pStyle w:val="elementgraficznytabela"/>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color w:val="000000"/>
              </w:rPr>
            </w:pPr>
            <w:r w:rsidRPr="00EC320A">
              <w:rPr>
                <w:rFonts w:ascii="Arial Narrow" w:hAnsi="Arial Narrow" w:cs="Tahoma"/>
                <w:color w:val="000000"/>
              </w:rPr>
              <w:t>41 019,01</w:t>
            </w:r>
          </w:p>
        </w:tc>
        <w:tc>
          <w:tcPr>
            <w:tcW w:w="529" w:type="pct"/>
            <w:noWrap/>
            <w:vAlign w:val="center"/>
            <w:hideMark/>
          </w:tcPr>
          <w:p w14:paraId="64281A41" w14:textId="77777777" w:rsidR="00840ECF" w:rsidRPr="00EC320A" w:rsidRDefault="00840ECF" w:rsidP="00037AC7">
            <w:pPr>
              <w:pStyle w:val="elementgraficznytabela"/>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color w:val="000000"/>
              </w:rPr>
            </w:pPr>
            <w:r w:rsidRPr="00EC320A">
              <w:rPr>
                <w:rFonts w:ascii="Arial Narrow" w:hAnsi="Arial Narrow" w:cs="Tahoma"/>
                <w:color w:val="000000"/>
              </w:rPr>
              <w:t>46 175,87</w:t>
            </w:r>
          </w:p>
        </w:tc>
        <w:tc>
          <w:tcPr>
            <w:tcW w:w="529" w:type="pct"/>
            <w:noWrap/>
            <w:vAlign w:val="center"/>
            <w:hideMark/>
          </w:tcPr>
          <w:p w14:paraId="71842745" w14:textId="77777777" w:rsidR="00840ECF" w:rsidRPr="00EC320A" w:rsidRDefault="00840ECF" w:rsidP="00037AC7">
            <w:pPr>
              <w:pStyle w:val="elementgraficznytabela"/>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color w:val="000000"/>
              </w:rPr>
            </w:pPr>
            <w:r w:rsidRPr="00EC320A">
              <w:rPr>
                <w:rFonts w:ascii="Arial Narrow" w:hAnsi="Arial Narrow" w:cs="Tahoma"/>
                <w:color w:val="000000"/>
              </w:rPr>
              <w:t>49 048,99</w:t>
            </w:r>
          </w:p>
        </w:tc>
        <w:tc>
          <w:tcPr>
            <w:tcW w:w="581" w:type="pct"/>
            <w:noWrap/>
            <w:vAlign w:val="center"/>
            <w:hideMark/>
          </w:tcPr>
          <w:p w14:paraId="75E38556" w14:textId="77777777" w:rsidR="00840ECF" w:rsidRPr="00EC320A" w:rsidRDefault="00840ECF" w:rsidP="00037AC7">
            <w:pPr>
              <w:pStyle w:val="elementgraficznytabela"/>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color w:val="000000"/>
              </w:rPr>
            </w:pPr>
            <w:r w:rsidRPr="00EC320A">
              <w:rPr>
                <w:rFonts w:ascii="Arial Narrow" w:hAnsi="Arial Narrow" w:cs="Tahoma"/>
                <w:color w:val="000000"/>
              </w:rPr>
              <w:t>56 535,40</w:t>
            </w:r>
          </w:p>
        </w:tc>
        <w:tc>
          <w:tcPr>
            <w:tcW w:w="631" w:type="pct"/>
            <w:noWrap/>
            <w:vAlign w:val="center"/>
            <w:hideMark/>
          </w:tcPr>
          <w:p w14:paraId="347F3D70" w14:textId="77777777" w:rsidR="00840ECF" w:rsidRPr="00EC320A" w:rsidRDefault="00840ECF" w:rsidP="00037AC7">
            <w:pPr>
              <w:pStyle w:val="elementgraficznytabela"/>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color w:val="000000"/>
              </w:rPr>
            </w:pPr>
            <w:r w:rsidRPr="00EC320A">
              <w:rPr>
                <w:rFonts w:ascii="Arial Narrow" w:hAnsi="Arial Narrow" w:cs="Tahoma"/>
                <w:color w:val="000000"/>
              </w:rPr>
              <w:t>23 911,51</w:t>
            </w:r>
          </w:p>
        </w:tc>
      </w:tr>
    </w:tbl>
    <w:p w14:paraId="037F6723" w14:textId="77777777" w:rsidR="00840ECF" w:rsidRPr="00EC320A" w:rsidRDefault="00840ECF" w:rsidP="00037AC7">
      <w:pPr>
        <w:pStyle w:val="podpiselementu"/>
        <w:spacing w:before="0" w:after="0"/>
        <w:rPr>
          <w:rFonts w:ascii="Arial Narrow" w:hAnsi="Arial Narrow"/>
          <w:lang w:val="pl-PL"/>
        </w:rPr>
      </w:pPr>
      <w:r w:rsidRPr="00EC320A">
        <w:rPr>
          <w:rFonts w:ascii="Arial Narrow" w:hAnsi="Arial Narrow"/>
          <w:lang w:val="pl-PL"/>
        </w:rPr>
        <w:t>Źródło: Opracowanie własne na podstawie danych BDL GUS</w:t>
      </w:r>
    </w:p>
    <w:p w14:paraId="40394240" w14:textId="36430284" w:rsidR="00840ECF" w:rsidRPr="00EC320A" w:rsidRDefault="00840ECF" w:rsidP="002E20D4">
      <w:pPr>
        <w:spacing w:before="240" w:after="0"/>
        <w:jc w:val="both"/>
        <w:rPr>
          <w:rFonts w:ascii="Arial Narrow" w:hAnsi="Arial Narrow"/>
        </w:rPr>
      </w:pPr>
      <w:r w:rsidRPr="00EC320A">
        <w:rPr>
          <w:rFonts w:ascii="Arial Narrow" w:hAnsi="Arial Narrow"/>
        </w:rPr>
        <w:t xml:space="preserve">Łączne dochody budżetów gmin </w:t>
      </w:r>
      <w:r w:rsidR="004E06C7">
        <w:rPr>
          <w:rFonts w:ascii="Arial Narrow" w:hAnsi="Arial Narrow"/>
        </w:rPr>
        <w:t>z NGR</w:t>
      </w:r>
      <w:r w:rsidRPr="00EC320A">
        <w:rPr>
          <w:rFonts w:ascii="Arial Narrow" w:hAnsi="Arial Narrow"/>
        </w:rPr>
        <w:t xml:space="preserve"> z tytułu podatku PIT w 2022 r. wyniosły ponad 100 milionów złoty</w:t>
      </w:r>
      <w:r w:rsidR="00C874C7" w:rsidRPr="00EC320A">
        <w:rPr>
          <w:rFonts w:ascii="Arial Narrow" w:hAnsi="Arial Narrow"/>
        </w:rPr>
        <w:t>ch</w:t>
      </w:r>
      <w:r w:rsidRPr="00EC320A">
        <w:rPr>
          <w:rFonts w:ascii="Arial Narrow" w:hAnsi="Arial Narrow"/>
        </w:rPr>
        <w:t xml:space="preserve"> i są pochodnymi dochodów osiąganych przez mieszkańców z tytułu aktywności gospodarczej, pracy, świadczeń społecznych, majątku. W porównaniu z 2012 r. jest to wzrost o niemal 275%. Wpływy z podatku CIT, które są pochodnymi dochodów osiąganych przez osoby prawne wyniosły w 2022 r. ponad 3,3 mln </w:t>
      </w:r>
      <w:r w:rsidR="00244247" w:rsidRPr="00EC320A">
        <w:rPr>
          <w:rFonts w:ascii="Arial Narrow" w:hAnsi="Arial Narrow"/>
        </w:rPr>
        <w:t>PLN</w:t>
      </w:r>
      <w:r w:rsidRPr="00EC320A">
        <w:rPr>
          <w:rFonts w:ascii="Arial Narrow" w:hAnsi="Arial Narrow"/>
        </w:rPr>
        <w:t xml:space="preserve"> i są wyższe ponad 245% w porównaniu z 2012 r. W przypadku podatku od nieruchomości widoczny jest wzrost dochodów o ponad 75% w porównaniu z 2012 r. W 2022</w:t>
      </w:r>
      <w:r w:rsidR="00C874C7" w:rsidRPr="00EC320A">
        <w:rPr>
          <w:rFonts w:ascii="Arial Narrow" w:hAnsi="Arial Narrow"/>
        </w:rPr>
        <w:t xml:space="preserve"> </w:t>
      </w:r>
      <w:r w:rsidRPr="00EC320A">
        <w:rPr>
          <w:rFonts w:ascii="Arial Narrow" w:hAnsi="Arial Narrow"/>
        </w:rPr>
        <w:t xml:space="preserve">r. łączne wpływy do budżetu z tytułu podatku od nieruchomości wyniosły ponad 56 mln </w:t>
      </w:r>
      <w:r w:rsidR="00244247" w:rsidRPr="00EC320A">
        <w:rPr>
          <w:rFonts w:ascii="Arial Narrow" w:hAnsi="Arial Narrow"/>
        </w:rPr>
        <w:t>PLN.</w:t>
      </w:r>
      <w:r w:rsidR="00913534">
        <w:rPr>
          <w:rFonts w:ascii="Arial Narrow" w:hAnsi="Arial Narrow"/>
        </w:rPr>
        <w:t xml:space="preserve"> </w:t>
      </w:r>
      <w:r w:rsidRPr="00EC320A">
        <w:rPr>
          <w:rFonts w:ascii="Arial Narrow" w:hAnsi="Arial Narrow"/>
        </w:rPr>
        <w:t xml:space="preserve">Na przestrzeni 11 ostatnich lat we wszystkich gminach z obszaru Partnerstwa nastąpił wzrost dochodów budżetu z tytułu udziału w PIT. Największy wzrost wpływów do budżetu z udziału w PIT można zaobserwować w Gminie Tarnówka. W 2022 r. dochód gminy z tytułu PIT wyniósł 4 315 986,57 </w:t>
      </w:r>
      <w:r w:rsidR="00244247" w:rsidRPr="00EC320A">
        <w:rPr>
          <w:rFonts w:ascii="Arial Narrow" w:hAnsi="Arial Narrow"/>
        </w:rPr>
        <w:t xml:space="preserve">PLN </w:t>
      </w:r>
      <w:r w:rsidRPr="00EC320A">
        <w:rPr>
          <w:rFonts w:ascii="Arial Narrow" w:hAnsi="Arial Narrow"/>
        </w:rPr>
        <w:t xml:space="preserve">i był sześciokrotnie wyższy niż w 2012 r., kiedy to wyniósł 714 594 </w:t>
      </w:r>
      <w:r w:rsidR="00244247" w:rsidRPr="00EC320A">
        <w:rPr>
          <w:rFonts w:ascii="Arial Narrow" w:hAnsi="Arial Narrow"/>
        </w:rPr>
        <w:t>PLN.</w:t>
      </w:r>
      <w:r w:rsidRPr="00EC320A">
        <w:rPr>
          <w:rFonts w:ascii="Arial Narrow" w:hAnsi="Arial Narrow"/>
        </w:rPr>
        <w:t xml:space="preserve"> Największe wpływy z tyt. PIT osiągnięto w Gminie Trzcianka 21 192 892,57 </w:t>
      </w:r>
      <w:r w:rsidR="00244247" w:rsidRPr="00EC320A">
        <w:rPr>
          <w:rFonts w:ascii="Arial Narrow" w:hAnsi="Arial Narrow"/>
        </w:rPr>
        <w:t>PLN.</w:t>
      </w:r>
    </w:p>
    <w:p w14:paraId="6FAF6EAF" w14:textId="3F484913" w:rsidR="00840ECF" w:rsidRPr="00EC320A" w:rsidRDefault="00840ECF" w:rsidP="002E20D4">
      <w:pPr>
        <w:spacing w:after="0"/>
        <w:jc w:val="both"/>
        <w:rPr>
          <w:rFonts w:ascii="Arial Narrow" w:hAnsi="Arial Narrow"/>
        </w:rPr>
      </w:pPr>
      <w:r w:rsidRPr="00EC320A">
        <w:rPr>
          <w:rFonts w:ascii="Arial Narrow" w:hAnsi="Arial Narrow"/>
        </w:rPr>
        <w:t xml:space="preserve">W przypadku dochodów gmin z tytułu udziału w CIT obserwujemy wzrost niemal we wszystkich gminach z obszaru Partnerstwa. Jedynie Gmina Szydłowo w 2022 r. miała mniejsze dochody o ponad 48% w porównaniu z 2012 r. tj. 37 787,39 </w:t>
      </w:r>
      <w:r w:rsidR="00244247" w:rsidRPr="00EC320A">
        <w:rPr>
          <w:rFonts w:ascii="Arial Narrow" w:hAnsi="Arial Narrow"/>
        </w:rPr>
        <w:t>PLN.</w:t>
      </w:r>
      <w:r w:rsidRPr="00EC320A">
        <w:rPr>
          <w:rFonts w:ascii="Arial Narrow" w:hAnsi="Arial Narrow"/>
        </w:rPr>
        <w:t xml:space="preserve"> Największy wzrost udziału w CIT zanotowała Gmina Drawsko. W 2022</w:t>
      </w:r>
      <w:r w:rsidR="00D14758" w:rsidRPr="00EC320A">
        <w:rPr>
          <w:rFonts w:ascii="Arial Narrow" w:hAnsi="Arial Narrow"/>
        </w:rPr>
        <w:t xml:space="preserve"> </w:t>
      </w:r>
      <w:r w:rsidRPr="00EC320A">
        <w:rPr>
          <w:rFonts w:ascii="Arial Narrow" w:hAnsi="Arial Narrow"/>
        </w:rPr>
        <w:t xml:space="preserve">r. dochód Gminy Drawsko z tytułu CIT wyniósł 45 040,64 </w:t>
      </w:r>
      <w:r w:rsidR="00244247" w:rsidRPr="00EC320A">
        <w:rPr>
          <w:rFonts w:ascii="Arial Narrow" w:hAnsi="Arial Narrow"/>
        </w:rPr>
        <w:t>PLN.</w:t>
      </w:r>
      <w:r w:rsidRPr="00EC320A">
        <w:rPr>
          <w:rFonts w:ascii="Arial Narrow" w:hAnsi="Arial Narrow"/>
        </w:rPr>
        <w:t xml:space="preserve"> Jest to piętnastokrotność dochodów z 2012 r. Największymi dochodami z tytułu CIT w 2022 r. mogą pochwalić się: Gmina Trzcianka – 1 700 766,37 </w:t>
      </w:r>
      <w:r w:rsidR="00E373A0" w:rsidRPr="00EC320A">
        <w:rPr>
          <w:rFonts w:ascii="Arial Narrow" w:hAnsi="Arial Narrow"/>
        </w:rPr>
        <w:t>PLN,</w:t>
      </w:r>
      <w:r w:rsidRPr="00EC320A">
        <w:rPr>
          <w:rFonts w:ascii="Arial Narrow" w:hAnsi="Arial Narrow"/>
        </w:rPr>
        <w:t xml:space="preserve"> Gmina Krzyż Wielkopolski – 570 052,77 </w:t>
      </w:r>
      <w:r w:rsidR="00244247" w:rsidRPr="00EC320A">
        <w:rPr>
          <w:rFonts w:ascii="Arial Narrow" w:hAnsi="Arial Narrow"/>
        </w:rPr>
        <w:t xml:space="preserve">PLN </w:t>
      </w:r>
      <w:r w:rsidRPr="00EC320A">
        <w:rPr>
          <w:rFonts w:ascii="Arial Narrow" w:hAnsi="Arial Narrow"/>
        </w:rPr>
        <w:t xml:space="preserve">oraz Gmina Budzyń – 443 233,00 </w:t>
      </w:r>
      <w:r w:rsidR="00244247" w:rsidRPr="00EC320A">
        <w:rPr>
          <w:rFonts w:ascii="Arial Narrow" w:hAnsi="Arial Narrow"/>
        </w:rPr>
        <w:t>PLN.</w:t>
      </w:r>
    </w:p>
    <w:p w14:paraId="06FA9A86" w14:textId="213C8CBF" w:rsidR="00923D92" w:rsidRPr="00EC320A" w:rsidRDefault="00923D92" w:rsidP="00B37246">
      <w:pPr>
        <w:pStyle w:val="Nagwek2"/>
        <w:spacing w:line="276" w:lineRule="auto"/>
      </w:pPr>
      <w:bookmarkStart w:id="150" w:name="_Toc176345746"/>
      <w:bookmarkStart w:id="151" w:name="_Hlk164770069"/>
      <w:r w:rsidRPr="00EC320A">
        <w:t>2.3.7.</w:t>
      </w:r>
      <w:r w:rsidRPr="00EC320A">
        <w:tab/>
      </w:r>
      <w:r w:rsidR="0060224D" w:rsidRPr="00EC320A">
        <w:t>P</w:t>
      </w:r>
      <w:r w:rsidR="00B37246" w:rsidRPr="00EC320A">
        <w:t>rodukty lokalne, tradycyjne i regionalne</w:t>
      </w:r>
      <w:bookmarkEnd w:id="150"/>
    </w:p>
    <w:bookmarkEnd w:id="151"/>
    <w:p w14:paraId="19724275" w14:textId="6D81F4AD" w:rsidR="00CC0082" w:rsidRPr="00EC320A" w:rsidRDefault="00CC0082" w:rsidP="002E20D4">
      <w:pPr>
        <w:spacing w:before="240" w:after="0"/>
        <w:jc w:val="both"/>
        <w:rPr>
          <w:rFonts w:ascii="Arial Narrow" w:hAnsi="Arial Narrow"/>
        </w:rPr>
      </w:pPr>
      <w:r w:rsidRPr="00EC320A">
        <w:rPr>
          <w:rFonts w:ascii="Arial Narrow" w:hAnsi="Arial Narrow"/>
        </w:rPr>
        <w:t>Na liście produktów tradycyjnych Wielkopolski znalazły się do tej pory tylko dwie potrawy związane z obszarem działania NGR: kiełbasa swojska nadnotecka z okolic Trzcianki i piwo „Noteckie” produkowane przez Browar Czarnków. Natomiast o</w:t>
      </w:r>
      <w:r w:rsidR="00923D92" w:rsidRPr="00EC320A">
        <w:rPr>
          <w:rFonts w:ascii="Arial Narrow" w:hAnsi="Arial Narrow"/>
        </w:rPr>
        <w:t>bszar działania</w:t>
      </w:r>
      <w:r w:rsidRPr="00EC320A">
        <w:rPr>
          <w:rFonts w:ascii="Arial Narrow" w:hAnsi="Arial Narrow"/>
        </w:rPr>
        <w:t xml:space="preserve"> LSR</w:t>
      </w:r>
      <w:r w:rsidR="00923D92" w:rsidRPr="00EC320A">
        <w:rPr>
          <w:rFonts w:ascii="Arial Narrow" w:hAnsi="Arial Narrow"/>
        </w:rPr>
        <w:t xml:space="preserve"> obfituje w jakościowe produkty tradycyjne i regionalne, takie jak: miód z łąk nadnoteckich, piwo drawieńskie, piwo noteckie, piwo chodzieskie, dżem </w:t>
      </w:r>
      <w:r w:rsidR="00D14758" w:rsidRPr="00EC320A">
        <w:rPr>
          <w:rFonts w:ascii="Arial Narrow" w:hAnsi="Arial Narrow"/>
        </w:rPr>
        <w:t>z</w:t>
      </w:r>
      <w:r w:rsidR="00923D92" w:rsidRPr="00EC320A">
        <w:rPr>
          <w:rFonts w:ascii="Arial Narrow" w:hAnsi="Arial Narrow"/>
        </w:rPr>
        <w:t xml:space="preserve"> borówki, sery </w:t>
      </w:r>
      <w:r w:rsidR="00C75491" w:rsidRPr="00EC320A">
        <w:rPr>
          <w:rFonts w:ascii="Arial Narrow" w:hAnsi="Arial Narrow"/>
        </w:rPr>
        <w:t>H</w:t>
      </w:r>
      <w:r w:rsidR="00923D92" w:rsidRPr="00EC320A">
        <w:rPr>
          <w:rFonts w:ascii="Arial Narrow" w:hAnsi="Arial Narrow"/>
        </w:rPr>
        <w:t xml:space="preserve">uta </w:t>
      </w:r>
      <w:r w:rsidR="00C75491" w:rsidRPr="00EC320A">
        <w:rPr>
          <w:rFonts w:ascii="Arial Narrow" w:hAnsi="Arial Narrow"/>
        </w:rPr>
        <w:t>S</w:t>
      </w:r>
      <w:r w:rsidR="00923D92" w:rsidRPr="00EC320A">
        <w:rPr>
          <w:rFonts w:ascii="Arial Narrow" w:hAnsi="Arial Narrow"/>
        </w:rPr>
        <w:t>zklana, ser wielkopolski smażony</w:t>
      </w:r>
      <w:r w:rsidRPr="00EC320A">
        <w:rPr>
          <w:rFonts w:ascii="Arial Narrow" w:hAnsi="Arial Narrow"/>
        </w:rPr>
        <w:t xml:space="preserve"> – produkty te zdobywały wiele nagród i wyróżnień na różnego rodzaju konkursach kulinarnych.</w:t>
      </w:r>
      <w:r w:rsidR="00C75491" w:rsidRPr="00EC320A">
        <w:rPr>
          <w:rFonts w:ascii="Arial Narrow" w:hAnsi="Arial Narrow"/>
        </w:rPr>
        <w:t xml:space="preserve"> Związek Miast i Gmin Nadnoteckich zrzeszający m. in. gminy obszaru NGR realizuje program dot. certyfikacji produktów lokalnych z obszaru Doliny Noteci znakiem - „Nadnotecka Marka” ( </w:t>
      </w:r>
      <w:hyperlink r:id="rId22" w:history="1">
        <w:r w:rsidR="00C75491" w:rsidRPr="00EC320A">
          <w:rPr>
            <w:rStyle w:val="Hipercze"/>
            <w:rFonts w:ascii="Arial Narrow" w:hAnsi="Arial Narrow"/>
          </w:rPr>
          <w:t>www.rzekanotec.pl</w:t>
        </w:r>
      </w:hyperlink>
      <w:r w:rsidR="00C75491" w:rsidRPr="00EC320A">
        <w:rPr>
          <w:rFonts w:ascii="Arial Narrow" w:hAnsi="Arial Narrow"/>
        </w:rPr>
        <w:t>/prace stowarzyszenia).</w:t>
      </w:r>
    </w:p>
    <w:p w14:paraId="6579925E" w14:textId="72C95282" w:rsidR="00CC0082" w:rsidRPr="00EC320A" w:rsidRDefault="00CC0082" w:rsidP="002E20D4">
      <w:pPr>
        <w:spacing w:after="0"/>
        <w:jc w:val="both"/>
        <w:rPr>
          <w:rFonts w:ascii="Arial Narrow" w:hAnsi="Arial Narrow"/>
        </w:rPr>
      </w:pPr>
      <w:r w:rsidRPr="00EC320A">
        <w:rPr>
          <w:rFonts w:ascii="Arial Narrow" w:hAnsi="Arial Narrow"/>
        </w:rPr>
        <w:t>Oprócz nich, g</w:t>
      </w:r>
      <w:r w:rsidR="00923D92" w:rsidRPr="00EC320A">
        <w:rPr>
          <w:rFonts w:ascii="Arial Narrow" w:hAnsi="Arial Narrow"/>
        </w:rPr>
        <w:t>ospodarstwa rybackie, które prowadzą działalność gastronomiczną lub przetwórczą</w:t>
      </w:r>
      <w:r w:rsidR="004E06C7">
        <w:rPr>
          <w:rFonts w:ascii="Arial Narrow" w:hAnsi="Arial Narrow"/>
        </w:rPr>
        <w:t>,</w:t>
      </w:r>
      <w:r w:rsidR="00923D92" w:rsidRPr="00EC320A">
        <w:rPr>
          <w:rFonts w:ascii="Arial Narrow" w:hAnsi="Arial Narrow"/>
        </w:rPr>
        <w:t xml:space="preserve"> wytwarzają potrawy i produkty, które znane są </w:t>
      </w:r>
      <w:r w:rsidRPr="00EC320A">
        <w:rPr>
          <w:rFonts w:ascii="Arial Narrow" w:hAnsi="Arial Narrow"/>
        </w:rPr>
        <w:t xml:space="preserve">nie tylko okolicznym </w:t>
      </w:r>
      <w:r w:rsidR="00923D92" w:rsidRPr="00EC320A">
        <w:rPr>
          <w:rFonts w:ascii="Arial Narrow" w:hAnsi="Arial Narrow"/>
        </w:rPr>
        <w:t>mieszkańcom. W większości przypadków nie są jednak opatrzone certyfikatami jakości i nie figurują na listach potraw i produktów regionalnych lub tradycyjnych</w:t>
      </w:r>
      <w:r w:rsidRPr="00EC320A">
        <w:rPr>
          <w:rFonts w:ascii="Arial Narrow" w:hAnsi="Arial Narrow"/>
        </w:rPr>
        <w:t>, n</w:t>
      </w:r>
      <w:r w:rsidR="00923D92" w:rsidRPr="00EC320A">
        <w:rPr>
          <w:rFonts w:ascii="Arial Narrow" w:hAnsi="Arial Narrow"/>
        </w:rPr>
        <w:t xml:space="preserve">atomiast ich jakość oraz wysokie walory smakowe pretendują je do ubiegania się o właśnie tego typu uznanie. </w:t>
      </w:r>
      <w:r w:rsidRPr="00EC320A">
        <w:rPr>
          <w:rFonts w:ascii="Arial Narrow" w:hAnsi="Arial Narrow"/>
        </w:rPr>
        <w:t>W zakresie produktów rybnych kluczowe znaczenie na obszarze LSR mają:</w:t>
      </w:r>
      <w:r w:rsidR="009E6B4F" w:rsidRPr="00EC320A">
        <w:rPr>
          <w:rFonts w:ascii="Arial Narrow" w:hAnsi="Arial Narrow"/>
        </w:rPr>
        <w:t xml:space="preserve"> sushi i </w:t>
      </w:r>
      <w:proofErr w:type="spellStart"/>
      <w:r w:rsidR="009E6B4F" w:rsidRPr="00EC320A">
        <w:rPr>
          <w:rFonts w:ascii="Arial Narrow" w:hAnsi="Arial Narrow"/>
        </w:rPr>
        <w:t>sashimi</w:t>
      </w:r>
      <w:proofErr w:type="spellEnd"/>
      <w:r w:rsidR="009E6B4F" w:rsidRPr="00EC320A">
        <w:rPr>
          <w:rFonts w:ascii="Arial Narrow" w:hAnsi="Arial Narrow"/>
        </w:rPr>
        <w:t xml:space="preserve"> z pstrąg</w:t>
      </w:r>
      <w:r w:rsidR="004E06C7">
        <w:rPr>
          <w:rFonts w:ascii="Arial Narrow" w:hAnsi="Arial Narrow"/>
        </w:rPr>
        <w:t>a</w:t>
      </w:r>
      <w:r w:rsidR="009E6B4F" w:rsidRPr="00EC320A">
        <w:rPr>
          <w:rFonts w:ascii="Arial Narrow" w:hAnsi="Arial Narrow"/>
        </w:rPr>
        <w:t>,</w:t>
      </w:r>
      <w:r w:rsidR="00B20483" w:rsidRPr="00EC320A">
        <w:rPr>
          <w:rFonts w:ascii="Arial Narrow" w:hAnsi="Arial Narrow"/>
        </w:rPr>
        <w:t xml:space="preserve"> kawior z pstrąga alpejskiego, pstrąg i karp smażony w zalewach, marynowane wątróbki z pstrąga, pstrąg dojrzewający, </w:t>
      </w:r>
      <w:r w:rsidR="009E6B4F" w:rsidRPr="00EC320A">
        <w:rPr>
          <w:rFonts w:ascii="Arial Narrow" w:hAnsi="Arial Narrow"/>
        </w:rPr>
        <w:t>pasty</w:t>
      </w:r>
      <w:r w:rsidR="00B20483" w:rsidRPr="00EC320A">
        <w:rPr>
          <w:rFonts w:ascii="Arial Narrow" w:hAnsi="Arial Narrow"/>
        </w:rPr>
        <w:t xml:space="preserve"> z pstrąga wędzonego, pasztet z karpia, pulpeciki </w:t>
      </w:r>
      <w:r w:rsidR="00B20483" w:rsidRPr="00EC320A">
        <w:rPr>
          <w:rFonts w:ascii="Arial Narrow" w:hAnsi="Arial Narrow"/>
        </w:rPr>
        <w:lastRenderedPageBreak/>
        <w:t xml:space="preserve">rybne, ryba po japońsku i grecku, zupy rybne, szaszłyki i kabanosy z ryb, ryby wędzone. Prym na terenie wiodą przetwórnie: </w:t>
      </w:r>
      <w:proofErr w:type="spellStart"/>
      <w:r w:rsidR="00B20483" w:rsidRPr="00EC320A">
        <w:rPr>
          <w:rFonts w:ascii="Arial Narrow" w:hAnsi="Arial Narrow"/>
        </w:rPr>
        <w:t>Rybajka</w:t>
      </w:r>
      <w:proofErr w:type="spellEnd"/>
      <w:r w:rsidR="00B20483" w:rsidRPr="00EC320A">
        <w:rPr>
          <w:rFonts w:ascii="Arial Narrow" w:hAnsi="Arial Narrow"/>
        </w:rPr>
        <w:t xml:space="preserve"> – Delikatesy z ryb, Port Stobno, </w:t>
      </w:r>
      <w:r w:rsidR="00DC3F4F" w:rsidRPr="00EC320A">
        <w:rPr>
          <w:rFonts w:ascii="Arial Narrow" w:hAnsi="Arial Narrow"/>
        </w:rPr>
        <w:t xml:space="preserve">tradycyjna wędzarnia ryb </w:t>
      </w:r>
      <w:proofErr w:type="spellStart"/>
      <w:r w:rsidR="00DC3F4F" w:rsidRPr="00EC320A">
        <w:rPr>
          <w:rFonts w:ascii="Arial Narrow" w:hAnsi="Arial Narrow"/>
        </w:rPr>
        <w:t>EEltrans</w:t>
      </w:r>
      <w:proofErr w:type="spellEnd"/>
      <w:r w:rsidR="00DC3F4F" w:rsidRPr="00EC320A">
        <w:rPr>
          <w:rFonts w:ascii="Arial Narrow" w:hAnsi="Arial Narrow"/>
        </w:rPr>
        <w:t xml:space="preserve"> </w:t>
      </w:r>
      <w:r w:rsidR="00B20483" w:rsidRPr="00EC320A">
        <w:rPr>
          <w:rFonts w:ascii="Arial Narrow" w:hAnsi="Arial Narrow"/>
        </w:rPr>
        <w:t xml:space="preserve">czy PPHU „Leśnik”. </w:t>
      </w:r>
    </w:p>
    <w:p w14:paraId="16ABF1BA" w14:textId="3355206F" w:rsidR="00807874" w:rsidRPr="00EC320A" w:rsidRDefault="00E213AF" w:rsidP="00037AC7">
      <w:pPr>
        <w:pStyle w:val="Legenda"/>
        <w:spacing w:after="0"/>
        <w:rPr>
          <w:rFonts w:ascii="Arial Narrow" w:hAnsi="Arial Narrow"/>
          <w:sz w:val="22"/>
          <w:szCs w:val="22"/>
        </w:rPr>
      </w:pPr>
      <w:bookmarkStart w:id="152" w:name="_Toc176346025"/>
      <w:r w:rsidRPr="00EC320A">
        <w:rPr>
          <w:rFonts w:ascii="Arial Narrow" w:hAnsi="Arial Narrow"/>
          <w:sz w:val="22"/>
          <w:szCs w:val="22"/>
        </w:rPr>
        <w:t xml:space="preserve">Rysunek </w:t>
      </w:r>
      <w:r w:rsidRPr="00EC320A">
        <w:rPr>
          <w:rFonts w:ascii="Arial Narrow" w:hAnsi="Arial Narrow"/>
          <w:sz w:val="22"/>
          <w:szCs w:val="22"/>
        </w:rPr>
        <w:fldChar w:fldCharType="begin"/>
      </w:r>
      <w:r w:rsidRPr="00EC320A">
        <w:rPr>
          <w:rFonts w:ascii="Arial Narrow" w:hAnsi="Arial Narrow"/>
          <w:sz w:val="22"/>
          <w:szCs w:val="22"/>
        </w:rPr>
        <w:instrText xml:space="preserve"> SEQ Rysunek \* ARABIC </w:instrText>
      </w:r>
      <w:r w:rsidRPr="00EC320A">
        <w:rPr>
          <w:rFonts w:ascii="Arial Narrow" w:hAnsi="Arial Narrow"/>
          <w:sz w:val="22"/>
          <w:szCs w:val="22"/>
        </w:rPr>
        <w:fldChar w:fldCharType="separate"/>
      </w:r>
      <w:r w:rsidR="002C64CA">
        <w:rPr>
          <w:rFonts w:ascii="Arial Narrow" w:hAnsi="Arial Narrow"/>
          <w:noProof/>
          <w:sz w:val="22"/>
          <w:szCs w:val="22"/>
        </w:rPr>
        <w:t>5</w:t>
      </w:r>
      <w:r w:rsidRPr="00EC320A">
        <w:rPr>
          <w:rFonts w:ascii="Arial Narrow" w:hAnsi="Arial Narrow"/>
          <w:sz w:val="22"/>
          <w:szCs w:val="22"/>
        </w:rPr>
        <w:fldChar w:fldCharType="end"/>
      </w:r>
      <w:r w:rsidRPr="00EC320A">
        <w:rPr>
          <w:rFonts w:ascii="Arial Narrow" w:hAnsi="Arial Narrow"/>
          <w:sz w:val="22"/>
          <w:szCs w:val="22"/>
        </w:rPr>
        <w:t xml:space="preserve">: </w:t>
      </w:r>
      <w:r w:rsidR="00EC5262">
        <w:rPr>
          <w:rFonts w:ascii="Arial Narrow" w:hAnsi="Arial Narrow"/>
          <w:sz w:val="22"/>
          <w:szCs w:val="22"/>
        </w:rPr>
        <w:t>Węgorz</w:t>
      </w:r>
      <w:r w:rsidRPr="00EC320A">
        <w:rPr>
          <w:rFonts w:ascii="Arial Narrow" w:hAnsi="Arial Narrow"/>
          <w:sz w:val="22"/>
          <w:szCs w:val="22"/>
        </w:rPr>
        <w:t xml:space="preserve"> wędzony</w:t>
      </w:r>
      <w:r w:rsidR="00807874" w:rsidRPr="00EC320A">
        <w:rPr>
          <w:rFonts w:ascii="Arial Narrow" w:hAnsi="Arial Narrow"/>
          <w:sz w:val="22"/>
          <w:szCs w:val="22"/>
        </w:rPr>
        <w:t xml:space="preserve">                                 </w:t>
      </w:r>
      <w:r w:rsidR="005866D7">
        <w:rPr>
          <w:rFonts w:ascii="Arial Narrow" w:hAnsi="Arial Narrow"/>
          <w:sz w:val="22"/>
          <w:szCs w:val="22"/>
        </w:rPr>
        <w:t xml:space="preserve">                      </w:t>
      </w:r>
      <w:r w:rsidR="00807874" w:rsidRPr="00EC320A">
        <w:rPr>
          <w:rFonts w:ascii="Arial Narrow" w:hAnsi="Arial Narrow"/>
          <w:sz w:val="22"/>
          <w:szCs w:val="22"/>
        </w:rPr>
        <w:t xml:space="preserve">Rysunek </w:t>
      </w:r>
      <w:r w:rsidR="00807874" w:rsidRPr="00EC320A">
        <w:rPr>
          <w:rFonts w:ascii="Arial Narrow" w:hAnsi="Arial Narrow"/>
          <w:sz w:val="22"/>
          <w:szCs w:val="22"/>
        </w:rPr>
        <w:fldChar w:fldCharType="begin"/>
      </w:r>
      <w:r w:rsidR="00807874" w:rsidRPr="00EC320A">
        <w:rPr>
          <w:rFonts w:ascii="Arial Narrow" w:hAnsi="Arial Narrow"/>
          <w:sz w:val="22"/>
          <w:szCs w:val="22"/>
        </w:rPr>
        <w:instrText xml:space="preserve"> SEQ Rysunek \* ARABIC </w:instrText>
      </w:r>
      <w:r w:rsidR="00807874" w:rsidRPr="00EC320A">
        <w:rPr>
          <w:rFonts w:ascii="Arial Narrow" w:hAnsi="Arial Narrow"/>
          <w:sz w:val="22"/>
          <w:szCs w:val="22"/>
        </w:rPr>
        <w:fldChar w:fldCharType="separate"/>
      </w:r>
      <w:r w:rsidR="002C64CA">
        <w:rPr>
          <w:rFonts w:ascii="Arial Narrow" w:hAnsi="Arial Narrow"/>
          <w:noProof/>
          <w:sz w:val="22"/>
          <w:szCs w:val="22"/>
        </w:rPr>
        <w:t>6</w:t>
      </w:r>
      <w:r w:rsidR="00807874" w:rsidRPr="00EC320A">
        <w:rPr>
          <w:rFonts w:ascii="Arial Narrow" w:hAnsi="Arial Narrow"/>
          <w:sz w:val="22"/>
          <w:szCs w:val="22"/>
        </w:rPr>
        <w:fldChar w:fldCharType="end"/>
      </w:r>
      <w:r w:rsidR="00807874" w:rsidRPr="00EC320A">
        <w:rPr>
          <w:rFonts w:ascii="Arial Narrow" w:hAnsi="Arial Narrow"/>
          <w:sz w:val="22"/>
          <w:szCs w:val="22"/>
        </w:rPr>
        <w:t xml:space="preserve">: </w:t>
      </w:r>
      <w:proofErr w:type="spellStart"/>
      <w:r w:rsidR="00807874" w:rsidRPr="00EC320A">
        <w:rPr>
          <w:rFonts w:ascii="Arial Narrow" w:hAnsi="Arial Narrow"/>
          <w:sz w:val="22"/>
          <w:szCs w:val="22"/>
        </w:rPr>
        <w:t>Sashimi</w:t>
      </w:r>
      <w:proofErr w:type="spellEnd"/>
      <w:r w:rsidR="00807874" w:rsidRPr="00EC320A">
        <w:rPr>
          <w:rFonts w:ascii="Arial Narrow" w:hAnsi="Arial Narrow"/>
          <w:sz w:val="22"/>
          <w:szCs w:val="22"/>
        </w:rPr>
        <w:t xml:space="preserve"> z pstrąga</w:t>
      </w:r>
      <w:bookmarkEnd w:id="152"/>
    </w:p>
    <w:p w14:paraId="50E9AA13" w14:textId="07AC577B" w:rsidR="00E213AF" w:rsidRPr="00EC320A" w:rsidRDefault="003B54E2" w:rsidP="00037AC7">
      <w:pPr>
        <w:pStyle w:val="Legenda"/>
        <w:spacing w:after="0"/>
        <w:rPr>
          <w:rFonts w:ascii="Arial Narrow" w:hAnsi="Arial Narrow"/>
          <w:sz w:val="22"/>
          <w:szCs w:val="22"/>
        </w:rPr>
      </w:pPr>
      <w:r w:rsidRPr="00EC320A">
        <w:rPr>
          <w:rFonts w:ascii="Arial Narrow" w:hAnsi="Arial Narrow"/>
          <w:noProof/>
          <w:sz w:val="22"/>
          <w:szCs w:val="22"/>
        </w:rPr>
        <w:drawing>
          <wp:anchor distT="0" distB="0" distL="114300" distR="114300" simplePos="0" relativeHeight="251666431" behindDoc="0" locked="0" layoutInCell="1" allowOverlap="1" wp14:anchorId="397C153A" wp14:editId="1AA6068D">
            <wp:simplePos x="0" y="0"/>
            <wp:positionH relativeFrom="column">
              <wp:posOffset>3258820</wp:posOffset>
            </wp:positionH>
            <wp:positionV relativeFrom="paragraph">
              <wp:posOffset>31115</wp:posOffset>
            </wp:positionV>
            <wp:extent cx="2781300" cy="1854200"/>
            <wp:effectExtent l="0" t="0" r="0" b="0"/>
            <wp:wrapSquare wrapText="bothSides"/>
            <wp:docPr id="1006013225" name="Obraz 1" descr="rysunek prezentujący zdjęcie Sashimi z pstrąg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13225" name="Obraz 1" descr="rysunek prezentujący zdjęcie Sashimi z pstrągie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2781300"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20A">
        <w:rPr>
          <w:rFonts w:ascii="Arial Narrow" w:hAnsi="Arial Narrow"/>
          <w:noProof/>
          <w:sz w:val="22"/>
          <w:szCs w:val="22"/>
        </w:rPr>
        <w:drawing>
          <wp:anchor distT="0" distB="0" distL="114300" distR="114300" simplePos="0" relativeHeight="251667455" behindDoc="0" locked="0" layoutInCell="1" allowOverlap="1" wp14:anchorId="1D21A613" wp14:editId="5C0A7DD1">
            <wp:simplePos x="0" y="0"/>
            <wp:positionH relativeFrom="column">
              <wp:posOffset>-52705</wp:posOffset>
            </wp:positionH>
            <wp:positionV relativeFrom="paragraph">
              <wp:posOffset>29210</wp:posOffset>
            </wp:positionV>
            <wp:extent cx="2781300" cy="1857375"/>
            <wp:effectExtent l="0" t="0" r="0" b="9525"/>
            <wp:wrapSquare wrapText="bothSides"/>
            <wp:docPr id="23621126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1300" cy="1857375"/>
                    </a:xfrm>
                    <a:prstGeom prst="rect">
                      <a:avLst/>
                    </a:prstGeom>
                    <a:noFill/>
                  </pic:spPr>
                </pic:pic>
              </a:graphicData>
            </a:graphic>
            <wp14:sizeRelH relativeFrom="page">
              <wp14:pctWidth>0</wp14:pctWidth>
            </wp14:sizeRelH>
            <wp14:sizeRelV relativeFrom="page">
              <wp14:pctHeight>0</wp14:pctHeight>
            </wp14:sizeRelV>
          </wp:anchor>
        </w:drawing>
      </w:r>
    </w:p>
    <w:p w14:paraId="2F2E89B9" w14:textId="38A03715" w:rsidR="00E213AF" w:rsidRPr="00EC320A" w:rsidRDefault="00E213AF" w:rsidP="00037AC7">
      <w:pPr>
        <w:pStyle w:val="Elementgraficzny"/>
        <w:spacing w:after="0"/>
        <w:rPr>
          <w:rFonts w:ascii="Arial Narrow" w:hAnsi="Arial Narrow"/>
        </w:rPr>
      </w:pPr>
    </w:p>
    <w:p w14:paraId="558D32E9" w14:textId="27701148" w:rsidR="00CC0082" w:rsidRPr="00EC320A" w:rsidRDefault="00CC0082" w:rsidP="00037AC7">
      <w:pPr>
        <w:pStyle w:val="Elementgraficzny"/>
        <w:spacing w:after="0"/>
        <w:rPr>
          <w:rFonts w:ascii="Arial Narrow" w:hAnsi="Arial Narrow"/>
        </w:rPr>
      </w:pPr>
    </w:p>
    <w:p w14:paraId="27F4DCA5" w14:textId="77777777" w:rsidR="003B54E2" w:rsidRPr="00EC320A" w:rsidRDefault="003B54E2" w:rsidP="00037AC7">
      <w:pPr>
        <w:pStyle w:val="podpiselementu"/>
        <w:spacing w:after="0"/>
        <w:rPr>
          <w:rFonts w:ascii="Arial Narrow" w:hAnsi="Arial Narrow"/>
          <w:lang w:val="pl-PL"/>
        </w:rPr>
      </w:pPr>
    </w:p>
    <w:p w14:paraId="50A9EE5F" w14:textId="77777777" w:rsidR="003B54E2" w:rsidRPr="00EC320A" w:rsidRDefault="003B54E2" w:rsidP="00037AC7">
      <w:pPr>
        <w:pStyle w:val="podpiselementu"/>
        <w:spacing w:after="0"/>
        <w:rPr>
          <w:rFonts w:ascii="Arial Narrow" w:hAnsi="Arial Narrow"/>
          <w:lang w:val="pl-PL"/>
        </w:rPr>
      </w:pPr>
    </w:p>
    <w:p w14:paraId="547134B6" w14:textId="77777777" w:rsidR="003B54E2" w:rsidRPr="00EC320A" w:rsidRDefault="003B54E2" w:rsidP="00037AC7">
      <w:pPr>
        <w:pStyle w:val="podpiselementu"/>
        <w:spacing w:after="0"/>
        <w:rPr>
          <w:rFonts w:ascii="Arial Narrow" w:hAnsi="Arial Narrow"/>
          <w:lang w:val="pl-PL"/>
        </w:rPr>
      </w:pPr>
    </w:p>
    <w:p w14:paraId="1CFD3924" w14:textId="77777777" w:rsidR="003B54E2" w:rsidRPr="00EC320A" w:rsidRDefault="003B54E2" w:rsidP="00037AC7">
      <w:pPr>
        <w:pStyle w:val="podpiselementu"/>
        <w:spacing w:after="0"/>
        <w:rPr>
          <w:rFonts w:ascii="Arial Narrow" w:hAnsi="Arial Narrow"/>
          <w:lang w:val="pl-PL"/>
        </w:rPr>
      </w:pPr>
    </w:p>
    <w:p w14:paraId="7234BDA0" w14:textId="44683E5A" w:rsidR="00923D92" w:rsidRPr="00EC320A" w:rsidRDefault="00CC0082" w:rsidP="00037AC7">
      <w:pPr>
        <w:pStyle w:val="podpiselementu"/>
        <w:spacing w:before="0" w:after="0"/>
        <w:rPr>
          <w:rFonts w:ascii="Arial Narrow" w:hAnsi="Arial Narrow"/>
          <w:lang w:val="pl-PL"/>
        </w:rPr>
      </w:pPr>
      <w:r w:rsidRPr="00EC320A">
        <w:rPr>
          <w:rFonts w:ascii="Arial Narrow" w:hAnsi="Arial Narrow"/>
          <w:lang w:val="pl-PL"/>
        </w:rPr>
        <w:t xml:space="preserve">Źródło: materiały </w:t>
      </w:r>
      <w:r w:rsidR="00AC31CD">
        <w:rPr>
          <w:rFonts w:ascii="Arial Narrow" w:hAnsi="Arial Narrow"/>
          <w:lang w:val="pl-PL"/>
        </w:rPr>
        <w:t>udostępnione</w:t>
      </w:r>
    </w:p>
    <w:p w14:paraId="24D9D41A" w14:textId="0F205B4F" w:rsidR="00923D92" w:rsidRPr="00EC320A" w:rsidRDefault="00923D92" w:rsidP="00B37246">
      <w:pPr>
        <w:pStyle w:val="Nagwek2"/>
        <w:spacing w:line="276" w:lineRule="auto"/>
      </w:pPr>
      <w:bookmarkStart w:id="153" w:name="_Toc176345747"/>
      <w:bookmarkStart w:id="154" w:name="_Hlk164770083"/>
      <w:r w:rsidRPr="00EC320A">
        <w:t>2.3.</w:t>
      </w:r>
      <w:r w:rsidR="00CC0082" w:rsidRPr="00EC320A">
        <w:t>8</w:t>
      </w:r>
      <w:r w:rsidRPr="00EC320A">
        <w:t>.</w:t>
      </w:r>
      <w:r w:rsidRPr="00EC320A">
        <w:tab/>
      </w:r>
      <w:r w:rsidR="0060224D" w:rsidRPr="00EC320A">
        <w:t>P</w:t>
      </w:r>
      <w:r w:rsidR="00B37246" w:rsidRPr="00EC320A">
        <w:t>otencjały lokalne</w:t>
      </w:r>
      <w:bookmarkEnd w:id="153"/>
    </w:p>
    <w:bookmarkEnd w:id="154"/>
    <w:p w14:paraId="53AAB63F" w14:textId="77777777" w:rsidR="00923D92" w:rsidRPr="00EC320A" w:rsidRDefault="00923D92" w:rsidP="002E20D4">
      <w:pPr>
        <w:spacing w:before="240" w:after="0"/>
        <w:jc w:val="both"/>
        <w:rPr>
          <w:rFonts w:ascii="Arial Narrow" w:hAnsi="Arial Narrow"/>
        </w:rPr>
      </w:pPr>
      <w:r w:rsidRPr="00EC320A">
        <w:rPr>
          <w:rFonts w:ascii="Arial Narrow" w:hAnsi="Arial Narrow"/>
        </w:rPr>
        <w:t>Potencjały obszaru NGR to przede wszystkim posiadane zasoby, konkretne rzeczy materialne, zdarzenia, usługi, o wysokiej renomie, oferowane produkty tradycyjne i regionalne, turystyczne, spożywcze, rękodzieło i wytwory artystyczne, zespoły ludowe i tradycyjne, usługi związane z promocją regionu, wydarzenia kulturalne, które są oferowane i przynoszą korzyść dla obszaru, dla mieszkańców, dla interesariuszy obszaru.</w:t>
      </w:r>
    </w:p>
    <w:p w14:paraId="571E6FB1" w14:textId="77777777" w:rsidR="00923D92" w:rsidRPr="00EC320A" w:rsidRDefault="00923D92" w:rsidP="002E20D4">
      <w:pPr>
        <w:spacing w:after="0"/>
        <w:jc w:val="both"/>
        <w:rPr>
          <w:rFonts w:ascii="Arial Narrow" w:hAnsi="Arial Narrow"/>
        </w:rPr>
      </w:pPr>
      <w:r w:rsidRPr="00EC320A">
        <w:rPr>
          <w:rFonts w:ascii="Arial Narrow" w:hAnsi="Arial Narrow"/>
        </w:rPr>
        <w:t>Potencjały te mogą zostać wykorzystane do określania kluczowych potrzeb, a co za tym idzie celów i projektów strategicznych, stanowiąc wsparcie i wzmocnienie tych aspektów.</w:t>
      </w:r>
    </w:p>
    <w:p w14:paraId="45AFCD37" w14:textId="77777777" w:rsidR="00923D92" w:rsidRPr="00EC320A" w:rsidRDefault="00923D92" w:rsidP="002E20D4">
      <w:pPr>
        <w:spacing w:after="0"/>
        <w:jc w:val="both"/>
        <w:rPr>
          <w:rFonts w:ascii="Arial Narrow" w:hAnsi="Arial Narrow"/>
        </w:rPr>
      </w:pPr>
      <w:r w:rsidRPr="00EC320A">
        <w:rPr>
          <w:rFonts w:ascii="Arial Narrow" w:hAnsi="Arial Narrow"/>
        </w:rPr>
        <w:t>W zakresie kluczowych potencjałów z poziomu całego obszaru NGR brano pod uwagę kilka czynników:</w:t>
      </w:r>
    </w:p>
    <w:p w14:paraId="046090C0" w14:textId="77777777" w:rsidR="00923D92" w:rsidRPr="00EC320A" w:rsidRDefault="00923D92" w:rsidP="002E20D4">
      <w:pPr>
        <w:pStyle w:val="Akapitzlist"/>
        <w:numPr>
          <w:ilvl w:val="0"/>
          <w:numId w:val="19"/>
        </w:numPr>
        <w:spacing w:after="0"/>
        <w:jc w:val="both"/>
        <w:rPr>
          <w:rFonts w:ascii="Arial Narrow" w:hAnsi="Arial Narrow"/>
        </w:rPr>
      </w:pPr>
      <w:r w:rsidRPr="00EC320A">
        <w:rPr>
          <w:rFonts w:ascii="Arial Narrow" w:hAnsi="Arial Narrow"/>
        </w:rPr>
        <w:t>Wysoką możliwość wykorzystania zasobu dla generowania łańcuchów produktów lokalnych</w:t>
      </w:r>
    </w:p>
    <w:p w14:paraId="079DBA18" w14:textId="77777777" w:rsidR="00923D92" w:rsidRPr="00EC320A" w:rsidRDefault="00923D92" w:rsidP="002E20D4">
      <w:pPr>
        <w:pStyle w:val="Akapitzlist"/>
        <w:numPr>
          <w:ilvl w:val="0"/>
          <w:numId w:val="19"/>
        </w:numPr>
        <w:spacing w:after="0"/>
        <w:jc w:val="both"/>
        <w:rPr>
          <w:rFonts w:ascii="Arial Narrow" w:hAnsi="Arial Narrow"/>
        </w:rPr>
      </w:pPr>
      <w:r w:rsidRPr="00EC320A">
        <w:rPr>
          <w:rFonts w:ascii="Arial Narrow" w:hAnsi="Arial Narrow"/>
        </w:rPr>
        <w:t>Wysoką unikalność potencjału (wyjątkowość)</w:t>
      </w:r>
    </w:p>
    <w:p w14:paraId="48F8E1DE" w14:textId="77777777" w:rsidR="00923D92" w:rsidRPr="00EC320A" w:rsidRDefault="00923D92" w:rsidP="002E20D4">
      <w:pPr>
        <w:pStyle w:val="Akapitzlist"/>
        <w:numPr>
          <w:ilvl w:val="0"/>
          <w:numId w:val="19"/>
        </w:numPr>
        <w:spacing w:after="0"/>
        <w:jc w:val="both"/>
        <w:rPr>
          <w:rFonts w:ascii="Arial Narrow" w:hAnsi="Arial Narrow"/>
        </w:rPr>
      </w:pPr>
      <w:r w:rsidRPr="00EC320A">
        <w:rPr>
          <w:rFonts w:ascii="Arial Narrow" w:hAnsi="Arial Narrow"/>
        </w:rPr>
        <w:t>Wysoką wartość dodaną i generowane korzyści</w:t>
      </w:r>
    </w:p>
    <w:p w14:paraId="0EFDCF81" w14:textId="77777777" w:rsidR="00923D92" w:rsidRPr="00EC320A" w:rsidRDefault="00923D92" w:rsidP="002E20D4">
      <w:pPr>
        <w:pStyle w:val="Akapitzlist"/>
        <w:numPr>
          <w:ilvl w:val="0"/>
          <w:numId w:val="19"/>
        </w:numPr>
        <w:spacing w:after="0"/>
        <w:jc w:val="both"/>
        <w:rPr>
          <w:rFonts w:ascii="Arial Narrow" w:hAnsi="Arial Narrow"/>
        </w:rPr>
      </w:pPr>
      <w:r w:rsidRPr="00EC320A">
        <w:rPr>
          <w:rFonts w:ascii="Arial Narrow" w:hAnsi="Arial Narrow"/>
        </w:rPr>
        <w:t>Wysoki potencjał i perspektywa rozwoju</w:t>
      </w:r>
    </w:p>
    <w:p w14:paraId="03E3E913" w14:textId="23DF913C" w:rsidR="00A83227" w:rsidRPr="00EC320A" w:rsidRDefault="00A83227" w:rsidP="002E20D4">
      <w:pPr>
        <w:ind w:left="360"/>
        <w:jc w:val="both"/>
        <w:rPr>
          <w:rFonts w:ascii="Arial Narrow" w:hAnsi="Arial Narrow"/>
        </w:rPr>
      </w:pPr>
      <w:r w:rsidRPr="00EC320A">
        <w:rPr>
          <w:rFonts w:ascii="Arial Narrow" w:hAnsi="Arial Narrow"/>
        </w:rPr>
        <w:t>Dzięki temu procesowi, przeprowadzonemu z udziałem grupy kluczowych interesariuszy w formie warsztatowej, w efekcie udało się wyselekcjonować i ocenić lokalne potencjały, o największym znaczeniu dla rozwoju i generowania korzyści dla lokalnej społeczności – stanowiące inwentaryzację potencjałów i zwiększenie świadomości, co do ich występowania oraz podwalinę pod przygotowanie analizy SWOT (głównie w aspekcie mocnych stron).</w:t>
      </w:r>
    </w:p>
    <w:p w14:paraId="4D71FC83" w14:textId="10CE2C9C" w:rsidR="00923D92" w:rsidRPr="00EC320A" w:rsidRDefault="00923D92" w:rsidP="00037AC7">
      <w:pPr>
        <w:pStyle w:val="Legenda"/>
        <w:spacing w:after="0"/>
        <w:rPr>
          <w:rFonts w:ascii="Arial Narrow" w:hAnsi="Arial Narrow"/>
          <w:sz w:val="22"/>
          <w:szCs w:val="22"/>
        </w:rPr>
      </w:pPr>
      <w:bookmarkStart w:id="155" w:name="_Toc176267649"/>
      <w:r w:rsidRPr="00EC320A">
        <w:rPr>
          <w:rFonts w:ascii="Arial Narrow" w:hAnsi="Arial Narrow"/>
          <w:sz w:val="22"/>
          <w:szCs w:val="22"/>
        </w:rPr>
        <w:t xml:space="preserve">Tabela </w:t>
      </w:r>
      <w:r w:rsidRPr="00EC320A">
        <w:rPr>
          <w:rFonts w:ascii="Arial Narrow" w:hAnsi="Arial Narrow"/>
          <w:sz w:val="22"/>
          <w:szCs w:val="22"/>
        </w:rPr>
        <w:fldChar w:fldCharType="begin"/>
      </w:r>
      <w:r w:rsidRPr="00EC320A">
        <w:rPr>
          <w:rFonts w:ascii="Arial Narrow" w:hAnsi="Arial Narrow"/>
          <w:sz w:val="22"/>
          <w:szCs w:val="22"/>
        </w:rPr>
        <w:instrText xml:space="preserve"> SEQ Tabela \* ARABIC </w:instrText>
      </w:r>
      <w:r w:rsidRPr="00EC320A">
        <w:rPr>
          <w:rFonts w:ascii="Arial Narrow" w:hAnsi="Arial Narrow"/>
          <w:sz w:val="22"/>
          <w:szCs w:val="22"/>
        </w:rPr>
        <w:fldChar w:fldCharType="separate"/>
      </w:r>
      <w:r w:rsidR="002C64CA">
        <w:rPr>
          <w:rFonts w:ascii="Arial Narrow" w:hAnsi="Arial Narrow"/>
          <w:noProof/>
          <w:sz w:val="22"/>
          <w:szCs w:val="22"/>
        </w:rPr>
        <w:t>13</w:t>
      </w:r>
      <w:r w:rsidRPr="00EC320A">
        <w:rPr>
          <w:rFonts w:ascii="Arial Narrow" w:hAnsi="Arial Narrow"/>
          <w:noProof/>
          <w:sz w:val="22"/>
          <w:szCs w:val="22"/>
        </w:rPr>
        <w:fldChar w:fldCharType="end"/>
      </w:r>
      <w:r w:rsidRPr="00EC320A">
        <w:rPr>
          <w:rFonts w:ascii="Arial Narrow" w:hAnsi="Arial Narrow"/>
          <w:sz w:val="22"/>
          <w:szCs w:val="22"/>
        </w:rPr>
        <w:t>: Potencjały lokalne NGR</w:t>
      </w:r>
      <w:bookmarkEnd w:id="155"/>
    </w:p>
    <w:tbl>
      <w:tblPr>
        <w:tblStyle w:val="Tabelasiatki4akcent5"/>
        <w:tblW w:w="5000" w:type="pct"/>
        <w:tblLook w:val="04A0" w:firstRow="1" w:lastRow="0" w:firstColumn="1" w:lastColumn="0" w:noHBand="0" w:noVBand="1"/>
      </w:tblPr>
      <w:tblGrid>
        <w:gridCol w:w="9627"/>
      </w:tblGrid>
      <w:tr w:rsidR="00923D92" w:rsidRPr="00EC320A" w14:paraId="427D2FB6" w14:textId="77777777" w:rsidTr="009135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8F10C9A" w14:textId="77777777" w:rsidR="00923D92" w:rsidRPr="00EC320A" w:rsidRDefault="00923D92" w:rsidP="00037AC7">
            <w:pPr>
              <w:spacing w:after="0" w:line="276" w:lineRule="auto"/>
              <w:rPr>
                <w:rFonts w:ascii="Arial Narrow" w:hAnsi="Arial Narrow" w:cstheme="minorHAnsi"/>
                <w:bCs w:val="0"/>
                <w:color w:val="auto"/>
              </w:rPr>
            </w:pPr>
            <w:r w:rsidRPr="00EC320A">
              <w:rPr>
                <w:rFonts w:ascii="Arial Narrow" w:hAnsi="Arial Narrow" w:cstheme="minorHAnsi"/>
              </w:rPr>
              <w:t>Potencjały lokalne</w:t>
            </w:r>
          </w:p>
        </w:tc>
      </w:tr>
      <w:tr w:rsidR="00923D92" w:rsidRPr="00EC320A" w14:paraId="1BEBEEBE" w14:textId="77777777" w:rsidTr="00913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79C22B2" w14:textId="4298E229" w:rsidR="00923D92" w:rsidRPr="00EC320A" w:rsidRDefault="00923D92" w:rsidP="00037AC7">
            <w:pPr>
              <w:autoSpaceDE w:val="0"/>
              <w:autoSpaceDN w:val="0"/>
              <w:adjustRightInd w:val="0"/>
              <w:spacing w:after="0" w:line="276" w:lineRule="auto"/>
              <w:rPr>
                <w:rFonts w:ascii="Arial Narrow" w:hAnsi="Arial Narrow" w:cstheme="minorHAnsi"/>
                <w:b w:val="0"/>
              </w:rPr>
            </w:pPr>
            <w:r w:rsidRPr="00EC320A">
              <w:rPr>
                <w:rFonts w:ascii="Arial Narrow" w:hAnsi="Arial Narrow" w:cstheme="minorHAnsi"/>
                <w:b w:val="0"/>
              </w:rPr>
              <w:t xml:space="preserve">Gospodarstwa lokalne i produkty rybne, np. </w:t>
            </w:r>
            <w:r w:rsidR="005552A6" w:rsidRPr="00EC320A">
              <w:rPr>
                <w:rFonts w:ascii="Arial Narrow" w:hAnsi="Arial Narrow" w:cstheme="minorHAnsi"/>
                <w:b w:val="0"/>
              </w:rPr>
              <w:t>P</w:t>
            </w:r>
            <w:r w:rsidRPr="00EC320A">
              <w:rPr>
                <w:rFonts w:ascii="Arial Narrow" w:hAnsi="Arial Narrow" w:cstheme="minorHAnsi"/>
                <w:b w:val="0"/>
              </w:rPr>
              <w:t xml:space="preserve">strąg Tarnowo (przetwórnia), Teresin, </w:t>
            </w:r>
            <w:proofErr w:type="spellStart"/>
            <w:r w:rsidRPr="00EC320A">
              <w:rPr>
                <w:rFonts w:ascii="Arial Narrow" w:hAnsi="Arial Narrow" w:cstheme="minorHAnsi"/>
                <w:b w:val="0"/>
              </w:rPr>
              <w:t>Tawada</w:t>
            </w:r>
            <w:proofErr w:type="spellEnd"/>
            <w:r w:rsidRPr="00EC320A">
              <w:rPr>
                <w:rFonts w:ascii="Arial Narrow" w:hAnsi="Arial Narrow" w:cstheme="minorHAnsi"/>
                <w:b w:val="0"/>
              </w:rPr>
              <w:t xml:space="preserve">, Stobno, Osuch, </w:t>
            </w:r>
            <w:r w:rsidR="005552A6" w:rsidRPr="00EC320A">
              <w:rPr>
                <w:rFonts w:ascii="Arial Narrow" w:hAnsi="Arial Narrow" w:cstheme="minorHAnsi"/>
                <w:b w:val="0"/>
              </w:rPr>
              <w:t>K</w:t>
            </w:r>
            <w:r w:rsidRPr="00EC320A">
              <w:rPr>
                <w:rFonts w:ascii="Arial Narrow" w:hAnsi="Arial Narrow" w:cstheme="minorHAnsi"/>
                <w:b w:val="0"/>
              </w:rPr>
              <w:t>arp, Leśnik, itp.</w:t>
            </w:r>
          </w:p>
        </w:tc>
      </w:tr>
      <w:tr w:rsidR="00923D92" w:rsidRPr="00EC320A" w14:paraId="4448A663" w14:textId="77777777" w:rsidTr="00913534">
        <w:tc>
          <w:tcPr>
            <w:cnfStyle w:val="001000000000" w:firstRow="0" w:lastRow="0" w:firstColumn="1" w:lastColumn="0" w:oddVBand="0" w:evenVBand="0" w:oddHBand="0" w:evenHBand="0" w:firstRowFirstColumn="0" w:firstRowLastColumn="0" w:lastRowFirstColumn="0" w:lastRowLastColumn="0"/>
            <w:tcW w:w="5000" w:type="pct"/>
          </w:tcPr>
          <w:p w14:paraId="4532ADF7" w14:textId="7E292A0A" w:rsidR="00923D92" w:rsidRPr="00EC320A" w:rsidRDefault="00923D92" w:rsidP="00037AC7">
            <w:pPr>
              <w:autoSpaceDE w:val="0"/>
              <w:autoSpaceDN w:val="0"/>
              <w:adjustRightInd w:val="0"/>
              <w:spacing w:after="0" w:line="276" w:lineRule="auto"/>
              <w:rPr>
                <w:rFonts w:ascii="Arial Narrow" w:hAnsi="Arial Narrow" w:cstheme="minorHAnsi"/>
                <w:b w:val="0"/>
              </w:rPr>
            </w:pPr>
            <w:r w:rsidRPr="00EC320A">
              <w:rPr>
                <w:rFonts w:ascii="Arial Narrow" w:hAnsi="Arial Narrow" w:cstheme="minorHAnsi"/>
                <w:b w:val="0"/>
              </w:rPr>
              <w:t xml:space="preserve">Parki tematyczne rybne: Park Ryb Słodkowodnych w Trzciance, Park grzybowy w Piłce, Park rybny w Marylinie i </w:t>
            </w:r>
            <w:r w:rsidR="005552A6" w:rsidRPr="00EC320A">
              <w:rPr>
                <w:rFonts w:ascii="Arial Narrow" w:hAnsi="Arial Narrow" w:cstheme="minorHAnsi"/>
                <w:b w:val="0"/>
              </w:rPr>
              <w:t xml:space="preserve"> </w:t>
            </w:r>
            <w:proofErr w:type="spellStart"/>
            <w:r w:rsidR="005552A6" w:rsidRPr="00EC320A">
              <w:rPr>
                <w:rFonts w:ascii="Arial Narrow" w:hAnsi="Arial Narrow" w:cstheme="minorHAnsi"/>
                <w:b w:val="0"/>
              </w:rPr>
              <w:t>Rybolandia</w:t>
            </w:r>
            <w:proofErr w:type="spellEnd"/>
            <w:r w:rsidR="005552A6" w:rsidRPr="00EC320A">
              <w:rPr>
                <w:rFonts w:ascii="Arial Narrow" w:hAnsi="Arial Narrow" w:cstheme="minorHAnsi"/>
                <w:b w:val="0"/>
              </w:rPr>
              <w:t xml:space="preserve"> w </w:t>
            </w:r>
            <w:proofErr w:type="spellStart"/>
            <w:r w:rsidR="005552A6" w:rsidRPr="00EC320A">
              <w:rPr>
                <w:rFonts w:ascii="Arial Narrow" w:hAnsi="Arial Narrow" w:cstheme="minorHAnsi"/>
                <w:b w:val="0"/>
              </w:rPr>
              <w:t>Milczu</w:t>
            </w:r>
            <w:proofErr w:type="spellEnd"/>
          </w:p>
        </w:tc>
      </w:tr>
      <w:tr w:rsidR="00923D92" w:rsidRPr="00EC320A" w14:paraId="273A5720" w14:textId="77777777" w:rsidTr="00913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223ECA5" w14:textId="77777777" w:rsidR="00923D92" w:rsidRPr="00EC320A" w:rsidRDefault="00923D92" w:rsidP="00037AC7">
            <w:pPr>
              <w:autoSpaceDE w:val="0"/>
              <w:autoSpaceDN w:val="0"/>
              <w:adjustRightInd w:val="0"/>
              <w:spacing w:after="0" w:line="276" w:lineRule="auto"/>
              <w:rPr>
                <w:rFonts w:ascii="Arial Narrow" w:hAnsi="Arial Narrow" w:cstheme="minorHAnsi"/>
                <w:b w:val="0"/>
              </w:rPr>
            </w:pPr>
            <w:r w:rsidRPr="00EC320A">
              <w:rPr>
                <w:rFonts w:ascii="Arial Narrow" w:hAnsi="Arial Narrow" w:cstheme="minorHAnsi"/>
                <w:b w:val="0"/>
              </w:rPr>
              <w:t>Organizacja WOPR Anioły wspierająca bezpieczeństwo nad wodami</w:t>
            </w:r>
          </w:p>
        </w:tc>
      </w:tr>
      <w:tr w:rsidR="00923D92" w:rsidRPr="00EC320A" w14:paraId="54B06230" w14:textId="77777777" w:rsidTr="00913534">
        <w:tc>
          <w:tcPr>
            <w:cnfStyle w:val="001000000000" w:firstRow="0" w:lastRow="0" w:firstColumn="1" w:lastColumn="0" w:oddVBand="0" w:evenVBand="0" w:oddHBand="0" w:evenHBand="0" w:firstRowFirstColumn="0" w:firstRowLastColumn="0" w:lastRowFirstColumn="0" w:lastRowLastColumn="0"/>
            <w:tcW w:w="5000" w:type="pct"/>
          </w:tcPr>
          <w:p w14:paraId="042D30A8" w14:textId="2E35DA01" w:rsidR="00923D92" w:rsidRPr="00EC320A" w:rsidRDefault="00923D92" w:rsidP="00037AC7">
            <w:pPr>
              <w:autoSpaceDE w:val="0"/>
              <w:autoSpaceDN w:val="0"/>
              <w:adjustRightInd w:val="0"/>
              <w:spacing w:after="0" w:line="276" w:lineRule="auto"/>
              <w:rPr>
                <w:rFonts w:ascii="Arial Narrow" w:hAnsi="Arial Narrow" w:cstheme="minorHAnsi"/>
                <w:b w:val="0"/>
              </w:rPr>
            </w:pPr>
            <w:r w:rsidRPr="00EC320A">
              <w:rPr>
                <w:rFonts w:ascii="Arial Narrow" w:hAnsi="Arial Narrow" w:cstheme="minorHAnsi"/>
                <w:b w:val="0"/>
              </w:rPr>
              <w:t xml:space="preserve">Wielka Pętla Wielkopolski – Droga MDW E70 (Noteć, Warta, Kanał </w:t>
            </w:r>
            <w:proofErr w:type="spellStart"/>
            <w:r w:rsidRPr="00EC320A">
              <w:rPr>
                <w:rFonts w:ascii="Arial Narrow" w:hAnsi="Arial Narrow" w:cstheme="minorHAnsi"/>
                <w:b w:val="0"/>
              </w:rPr>
              <w:t>górnonotecki</w:t>
            </w:r>
            <w:proofErr w:type="spellEnd"/>
            <w:r w:rsidRPr="00EC320A">
              <w:rPr>
                <w:rFonts w:ascii="Arial Narrow" w:hAnsi="Arial Narrow" w:cstheme="minorHAnsi"/>
                <w:b w:val="0"/>
              </w:rPr>
              <w:t xml:space="preserve">), bulwary w Wieleniu, rzeka Gwda – Tarnówka, </w:t>
            </w:r>
            <w:r w:rsidR="005552A6" w:rsidRPr="00EC320A">
              <w:rPr>
                <w:rFonts w:ascii="Arial Narrow" w:hAnsi="Arial Narrow" w:cstheme="minorHAnsi"/>
                <w:b w:val="0"/>
              </w:rPr>
              <w:t xml:space="preserve">firma kajakowa </w:t>
            </w:r>
            <w:r w:rsidRPr="00EC320A">
              <w:rPr>
                <w:rFonts w:ascii="Arial Narrow" w:hAnsi="Arial Narrow" w:cstheme="minorHAnsi"/>
                <w:b w:val="0"/>
              </w:rPr>
              <w:t>Kotwica, kajaki, rzeka Miała, Drawa</w:t>
            </w:r>
          </w:p>
        </w:tc>
      </w:tr>
      <w:tr w:rsidR="00923D92" w:rsidRPr="00EC320A" w14:paraId="439B5B24" w14:textId="77777777" w:rsidTr="00913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DB3BE62" w14:textId="77777777" w:rsidR="00923D92" w:rsidRPr="00EC320A" w:rsidRDefault="00923D92" w:rsidP="00037AC7">
            <w:pPr>
              <w:spacing w:after="0" w:line="276" w:lineRule="auto"/>
              <w:rPr>
                <w:rFonts w:ascii="Arial Narrow" w:hAnsi="Arial Narrow" w:cstheme="minorHAnsi"/>
                <w:b w:val="0"/>
              </w:rPr>
            </w:pPr>
            <w:r w:rsidRPr="00EC320A">
              <w:rPr>
                <w:rFonts w:ascii="Arial Narrow" w:hAnsi="Arial Narrow" w:cstheme="minorHAnsi"/>
                <w:b w:val="0"/>
              </w:rPr>
              <w:t>Natura 2000</w:t>
            </w:r>
          </w:p>
        </w:tc>
      </w:tr>
      <w:tr w:rsidR="00923D92" w:rsidRPr="00EC320A" w14:paraId="5230E1EA" w14:textId="77777777" w:rsidTr="00913534">
        <w:tc>
          <w:tcPr>
            <w:cnfStyle w:val="001000000000" w:firstRow="0" w:lastRow="0" w:firstColumn="1" w:lastColumn="0" w:oddVBand="0" w:evenVBand="0" w:oddHBand="0" w:evenHBand="0" w:firstRowFirstColumn="0" w:firstRowLastColumn="0" w:lastRowFirstColumn="0" w:lastRowLastColumn="0"/>
            <w:tcW w:w="5000" w:type="pct"/>
          </w:tcPr>
          <w:p w14:paraId="3A044DFE" w14:textId="0C3EB819" w:rsidR="00923D92" w:rsidRPr="00EC320A" w:rsidRDefault="00923D92" w:rsidP="00037AC7">
            <w:pPr>
              <w:spacing w:after="0" w:line="276" w:lineRule="auto"/>
              <w:rPr>
                <w:rFonts w:ascii="Arial Narrow" w:hAnsi="Arial Narrow" w:cstheme="minorHAnsi"/>
                <w:b w:val="0"/>
              </w:rPr>
            </w:pPr>
            <w:r w:rsidRPr="00EC320A">
              <w:rPr>
                <w:rFonts w:ascii="Arial Narrow" w:hAnsi="Arial Narrow" w:cstheme="minorHAnsi"/>
                <w:b w:val="0"/>
              </w:rPr>
              <w:t xml:space="preserve">Cykliczne imprezy nawiązujące do rybactwa i wody, targi produktu lokalnego w Wieleniu, </w:t>
            </w:r>
            <w:r w:rsidR="005552A6" w:rsidRPr="00EC320A">
              <w:rPr>
                <w:rFonts w:ascii="Arial Narrow" w:hAnsi="Arial Narrow" w:cstheme="minorHAnsi"/>
                <w:b w:val="0"/>
              </w:rPr>
              <w:t>Ś</w:t>
            </w:r>
            <w:r w:rsidRPr="00EC320A">
              <w:rPr>
                <w:rFonts w:ascii="Arial Narrow" w:hAnsi="Arial Narrow" w:cstheme="minorHAnsi"/>
                <w:b w:val="0"/>
              </w:rPr>
              <w:t>więto ryby i wody w Tarnowie, Mistrzostwa świata motorowodne</w:t>
            </w:r>
            <w:r w:rsidR="005552A6" w:rsidRPr="00EC320A">
              <w:rPr>
                <w:rFonts w:ascii="Arial Narrow" w:hAnsi="Arial Narrow" w:cstheme="minorHAnsi"/>
                <w:b w:val="0"/>
              </w:rPr>
              <w:t xml:space="preserve"> w Trzciance</w:t>
            </w:r>
          </w:p>
        </w:tc>
      </w:tr>
      <w:tr w:rsidR="00923D92" w:rsidRPr="00EC320A" w14:paraId="151FA965" w14:textId="77777777" w:rsidTr="00913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857A347" w14:textId="77777777" w:rsidR="00923D92" w:rsidRPr="00EC320A" w:rsidRDefault="00923D92" w:rsidP="00037AC7">
            <w:pPr>
              <w:spacing w:after="0" w:line="276" w:lineRule="auto"/>
              <w:rPr>
                <w:rFonts w:ascii="Arial Narrow" w:hAnsi="Arial Narrow" w:cstheme="minorHAnsi"/>
                <w:b w:val="0"/>
              </w:rPr>
            </w:pPr>
            <w:r w:rsidRPr="00EC320A">
              <w:rPr>
                <w:rFonts w:ascii="Arial Narrow" w:hAnsi="Arial Narrow" w:cstheme="minorHAnsi"/>
                <w:b w:val="0"/>
              </w:rPr>
              <w:lastRenderedPageBreak/>
              <w:t>Festiwal zaprzyjaźnionych kapel, festiwal piosenki dziecięcej, Spokojne granie Łomnica</w:t>
            </w:r>
          </w:p>
        </w:tc>
      </w:tr>
      <w:tr w:rsidR="00923D92" w:rsidRPr="00EC320A" w14:paraId="25B0EE79" w14:textId="77777777" w:rsidTr="00913534">
        <w:tc>
          <w:tcPr>
            <w:cnfStyle w:val="001000000000" w:firstRow="0" w:lastRow="0" w:firstColumn="1" w:lastColumn="0" w:oddVBand="0" w:evenVBand="0" w:oddHBand="0" w:evenHBand="0" w:firstRowFirstColumn="0" w:firstRowLastColumn="0" w:lastRowFirstColumn="0" w:lastRowLastColumn="0"/>
            <w:tcW w:w="5000" w:type="pct"/>
          </w:tcPr>
          <w:p w14:paraId="7AB24FEB" w14:textId="3AEC9AA5" w:rsidR="00923D92" w:rsidRPr="00EC320A" w:rsidRDefault="00923D92" w:rsidP="00037AC7">
            <w:pPr>
              <w:spacing w:after="0" w:line="276" w:lineRule="auto"/>
              <w:rPr>
                <w:rFonts w:ascii="Arial Narrow" w:hAnsi="Arial Narrow" w:cstheme="minorHAnsi"/>
                <w:b w:val="0"/>
              </w:rPr>
            </w:pPr>
            <w:r w:rsidRPr="00EC320A">
              <w:rPr>
                <w:rFonts w:ascii="Arial Narrow" w:hAnsi="Arial Narrow" w:cstheme="minorHAnsi"/>
                <w:b w:val="0"/>
              </w:rPr>
              <w:t xml:space="preserve">Jeziora tętniące życiem – imprezy nad jeziorami, </w:t>
            </w:r>
            <w:proofErr w:type="spellStart"/>
            <w:r w:rsidRPr="00EC320A">
              <w:rPr>
                <w:rFonts w:ascii="Arial Narrow" w:hAnsi="Arial Narrow" w:cstheme="minorHAnsi"/>
                <w:b w:val="0"/>
              </w:rPr>
              <w:t>S</w:t>
            </w:r>
            <w:r w:rsidR="005552A6" w:rsidRPr="00EC320A">
              <w:rPr>
                <w:rFonts w:ascii="Arial Narrow" w:hAnsi="Arial Narrow" w:cstheme="minorHAnsi"/>
                <w:b w:val="0"/>
              </w:rPr>
              <w:t>a</w:t>
            </w:r>
            <w:r w:rsidRPr="00EC320A">
              <w:rPr>
                <w:rFonts w:ascii="Arial Narrow" w:hAnsi="Arial Narrow" w:cstheme="minorHAnsi"/>
                <w:b w:val="0"/>
              </w:rPr>
              <w:t>rcz</w:t>
            </w:r>
            <w:proofErr w:type="spellEnd"/>
            <w:r w:rsidRPr="00EC320A">
              <w:rPr>
                <w:rFonts w:ascii="Arial Narrow" w:hAnsi="Arial Narrow" w:cstheme="minorHAnsi"/>
                <w:b w:val="0"/>
              </w:rPr>
              <w:t xml:space="preserve">, Logo, Królewskie, Biała, Morskie oko, </w:t>
            </w:r>
            <w:proofErr w:type="spellStart"/>
            <w:r w:rsidRPr="00EC320A">
              <w:rPr>
                <w:rFonts w:ascii="Arial Narrow" w:hAnsi="Arial Narrow" w:cstheme="minorHAnsi"/>
                <w:b w:val="0"/>
              </w:rPr>
              <w:t>Zanza</w:t>
            </w:r>
            <w:proofErr w:type="spellEnd"/>
            <w:r w:rsidRPr="00EC320A">
              <w:rPr>
                <w:rFonts w:ascii="Arial Narrow" w:hAnsi="Arial Narrow" w:cstheme="minorHAnsi"/>
                <w:b w:val="0"/>
              </w:rPr>
              <w:t xml:space="preserve">, </w:t>
            </w:r>
            <w:r w:rsidR="005552A6" w:rsidRPr="00EC320A">
              <w:rPr>
                <w:rFonts w:ascii="Arial Narrow" w:hAnsi="Arial Narrow" w:cstheme="minorHAnsi"/>
                <w:b w:val="0"/>
              </w:rPr>
              <w:t>festiwal D</w:t>
            </w:r>
            <w:r w:rsidRPr="00EC320A">
              <w:rPr>
                <w:rFonts w:ascii="Arial Narrow" w:hAnsi="Arial Narrow" w:cstheme="minorHAnsi"/>
                <w:b w:val="0"/>
              </w:rPr>
              <w:t xml:space="preserve">rogowskazy w </w:t>
            </w:r>
            <w:r w:rsidR="005552A6" w:rsidRPr="00EC320A">
              <w:rPr>
                <w:rFonts w:ascii="Arial Narrow" w:hAnsi="Arial Narrow" w:cstheme="minorHAnsi"/>
                <w:b w:val="0"/>
              </w:rPr>
              <w:t>K</w:t>
            </w:r>
            <w:r w:rsidRPr="00EC320A">
              <w:rPr>
                <w:rFonts w:ascii="Arial Narrow" w:hAnsi="Arial Narrow" w:cstheme="minorHAnsi"/>
                <w:b w:val="0"/>
              </w:rPr>
              <w:t xml:space="preserve">rzyżu </w:t>
            </w:r>
            <w:r w:rsidR="005552A6" w:rsidRPr="00EC320A">
              <w:rPr>
                <w:rFonts w:ascii="Arial Narrow" w:hAnsi="Arial Narrow" w:cstheme="minorHAnsi"/>
                <w:b w:val="0"/>
              </w:rPr>
              <w:t>W</w:t>
            </w:r>
            <w:r w:rsidRPr="00EC320A">
              <w:rPr>
                <w:rFonts w:ascii="Arial Narrow" w:hAnsi="Arial Narrow" w:cstheme="minorHAnsi"/>
                <w:b w:val="0"/>
              </w:rPr>
              <w:t>ielkopolskim</w:t>
            </w:r>
          </w:p>
        </w:tc>
      </w:tr>
      <w:tr w:rsidR="00923D92" w:rsidRPr="00EC320A" w14:paraId="53E8A37A" w14:textId="77777777" w:rsidTr="00913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FB9546D" w14:textId="6B407315" w:rsidR="00923D92" w:rsidRPr="008626B1" w:rsidRDefault="003610FD" w:rsidP="00037AC7">
            <w:pPr>
              <w:spacing w:after="0" w:line="276" w:lineRule="auto"/>
            </w:pPr>
            <w:r>
              <w:rPr>
                <w:rFonts w:ascii="Arial Narrow" w:hAnsi="Arial Narrow" w:cstheme="minorHAnsi"/>
                <w:b w:val="0"/>
              </w:rPr>
              <w:t>Imprezy</w:t>
            </w:r>
            <w:r w:rsidR="008626B1">
              <w:rPr>
                <w:rFonts w:ascii="Arial Narrow" w:hAnsi="Arial Narrow" w:cstheme="minorHAnsi"/>
                <w:b w:val="0"/>
              </w:rPr>
              <w:t>:</w:t>
            </w:r>
            <w:r>
              <w:rPr>
                <w:rFonts w:ascii="Arial Narrow" w:hAnsi="Arial Narrow" w:cstheme="minorHAnsi"/>
                <w:b w:val="0"/>
              </w:rPr>
              <w:t xml:space="preserve"> </w:t>
            </w:r>
            <w:proofErr w:type="spellStart"/>
            <w:r w:rsidR="00923D92" w:rsidRPr="00EC320A">
              <w:rPr>
                <w:rFonts w:ascii="Arial Narrow" w:hAnsi="Arial Narrow" w:cstheme="minorHAnsi"/>
                <w:b w:val="0"/>
              </w:rPr>
              <w:t>Wampiriada</w:t>
            </w:r>
            <w:proofErr w:type="spellEnd"/>
            <w:r w:rsidR="00923D92" w:rsidRPr="00EC320A">
              <w:rPr>
                <w:rFonts w:ascii="Arial Narrow" w:hAnsi="Arial Narrow" w:cstheme="minorHAnsi"/>
                <w:b w:val="0"/>
              </w:rPr>
              <w:t xml:space="preserve">, </w:t>
            </w:r>
            <w:proofErr w:type="spellStart"/>
            <w:r w:rsidR="00923D92" w:rsidRPr="00EC320A">
              <w:rPr>
                <w:rFonts w:ascii="Arial Narrow" w:hAnsi="Arial Narrow" w:cstheme="minorHAnsi"/>
                <w:b w:val="0"/>
              </w:rPr>
              <w:t>Heart</w:t>
            </w:r>
            <w:proofErr w:type="spellEnd"/>
            <w:r w:rsidR="00923D92" w:rsidRPr="00EC320A">
              <w:rPr>
                <w:rFonts w:ascii="Arial Narrow" w:hAnsi="Arial Narrow" w:cstheme="minorHAnsi"/>
                <w:b w:val="0"/>
              </w:rPr>
              <w:t xml:space="preserve"> beat</w:t>
            </w:r>
            <w:r w:rsidR="008626B1">
              <w:rPr>
                <w:rFonts w:ascii="Arial Narrow" w:hAnsi="Arial Narrow" w:cstheme="minorHAnsi"/>
                <w:b w:val="0"/>
              </w:rPr>
              <w:t>,</w:t>
            </w:r>
            <w:r w:rsidR="008626B1" w:rsidRPr="00EC320A">
              <w:rPr>
                <w:rFonts w:ascii="Arial Narrow" w:hAnsi="Arial Narrow" w:cstheme="minorHAnsi"/>
                <w:b w:val="0"/>
              </w:rPr>
              <w:t xml:space="preserve"> </w:t>
            </w:r>
            <w:proofErr w:type="spellStart"/>
            <w:r w:rsidR="008626B1" w:rsidRPr="00EC320A">
              <w:rPr>
                <w:rFonts w:ascii="Arial Narrow" w:hAnsi="Arial Narrow" w:cstheme="minorHAnsi"/>
                <w:b w:val="0"/>
              </w:rPr>
              <w:t>Trzciamajka</w:t>
            </w:r>
            <w:proofErr w:type="spellEnd"/>
            <w:r w:rsidR="008626B1">
              <w:rPr>
                <w:rFonts w:ascii="Arial Narrow" w:hAnsi="Arial Narrow" w:cstheme="minorHAnsi"/>
                <w:b w:val="0"/>
              </w:rPr>
              <w:t>,</w:t>
            </w:r>
            <w:r w:rsidR="008626B1" w:rsidRPr="00EC320A">
              <w:rPr>
                <w:rFonts w:ascii="Arial Narrow" w:hAnsi="Arial Narrow" w:cstheme="minorHAnsi"/>
                <w:b w:val="0"/>
              </w:rPr>
              <w:t xml:space="preserve"> Noc świętojańska Trzcianka, Wieleń, Chodzież</w:t>
            </w:r>
            <w:r w:rsidR="008626B1">
              <w:rPr>
                <w:rFonts w:ascii="Arial Narrow" w:hAnsi="Arial Narrow" w:cstheme="minorHAnsi"/>
                <w:b w:val="0"/>
              </w:rPr>
              <w:t>,</w:t>
            </w:r>
            <w:r w:rsidR="008626B1" w:rsidRPr="00EC320A">
              <w:rPr>
                <w:rFonts w:ascii="Arial Narrow" w:hAnsi="Arial Narrow" w:cstheme="minorHAnsi"/>
                <w:b w:val="0"/>
              </w:rPr>
              <w:t xml:space="preserve"> Wianki Trzcianeckie</w:t>
            </w:r>
          </w:p>
        </w:tc>
      </w:tr>
      <w:tr w:rsidR="00923D92" w:rsidRPr="00EC320A" w14:paraId="0043AD4A" w14:textId="77777777" w:rsidTr="00913534">
        <w:tc>
          <w:tcPr>
            <w:cnfStyle w:val="001000000000" w:firstRow="0" w:lastRow="0" w:firstColumn="1" w:lastColumn="0" w:oddVBand="0" w:evenVBand="0" w:oddHBand="0" w:evenHBand="0" w:firstRowFirstColumn="0" w:firstRowLastColumn="0" w:lastRowFirstColumn="0" w:lastRowLastColumn="0"/>
            <w:tcW w:w="5000" w:type="pct"/>
          </w:tcPr>
          <w:p w14:paraId="189AA89F" w14:textId="48DB731A" w:rsidR="00923D92" w:rsidRPr="00EC320A" w:rsidRDefault="00923D92" w:rsidP="00037AC7">
            <w:pPr>
              <w:spacing w:after="0" w:line="276" w:lineRule="auto"/>
              <w:rPr>
                <w:rFonts w:ascii="Arial Narrow" w:hAnsi="Arial Narrow" w:cstheme="minorHAnsi"/>
                <w:b w:val="0"/>
              </w:rPr>
            </w:pPr>
            <w:r w:rsidRPr="00EC320A">
              <w:rPr>
                <w:rFonts w:ascii="Arial Narrow" w:hAnsi="Arial Narrow" w:cstheme="minorHAnsi"/>
                <w:b w:val="0"/>
              </w:rPr>
              <w:t>Agroturystyki: Dwór i Stajnia Dębogóra, Lokalna Baza Ek</w:t>
            </w:r>
            <w:r w:rsidR="00C47DA2" w:rsidRPr="00EC320A">
              <w:rPr>
                <w:rFonts w:ascii="Arial Narrow" w:hAnsi="Arial Narrow" w:cstheme="minorHAnsi"/>
                <w:b w:val="0"/>
              </w:rPr>
              <w:t>oturystyki</w:t>
            </w:r>
            <w:r w:rsidRPr="00EC320A">
              <w:rPr>
                <w:rFonts w:ascii="Arial Narrow" w:hAnsi="Arial Narrow" w:cstheme="minorHAnsi"/>
                <w:b w:val="0"/>
              </w:rPr>
              <w:t>, Osuch</w:t>
            </w:r>
            <w:r w:rsidR="008626B1">
              <w:rPr>
                <w:rFonts w:ascii="Arial Narrow" w:hAnsi="Arial Narrow" w:cstheme="minorHAnsi"/>
                <w:b w:val="0"/>
              </w:rPr>
              <w:t xml:space="preserve">, </w:t>
            </w:r>
            <w:proofErr w:type="spellStart"/>
            <w:r w:rsidR="008626B1" w:rsidRPr="00EC320A">
              <w:rPr>
                <w:rFonts w:ascii="Arial Narrow" w:hAnsi="Arial Narrow" w:cstheme="minorHAnsi"/>
                <w:b w:val="0"/>
              </w:rPr>
              <w:t>Sójkowy</w:t>
            </w:r>
            <w:proofErr w:type="spellEnd"/>
            <w:r w:rsidR="008626B1" w:rsidRPr="00EC320A">
              <w:rPr>
                <w:rFonts w:ascii="Arial Narrow" w:hAnsi="Arial Narrow" w:cstheme="minorHAnsi"/>
                <w:b w:val="0"/>
              </w:rPr>
              <w:t xml:space="preserve"> zakątek, Willa wakacyjna</w:t>
            </w:r>
          </w:p>
        </w:tc>
      </w:tr>
      <w:tr w:rsidR="00923D92" w:rsidRPr="00EC320A" w14:paraId="376EEAED" w14:textId="77777777" w:rsidTr="00913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F5B94F9" w14:textId="5F7C84F8" w:rsidR="00923D92" w:rsidRPr="00EC320A" w:rsidRDefault="00923D92" w:rsidP="00037AC7">
            <w:pPr>
              <w:spacing w:after="0" w:line="276" w:lineRule="auto"/>
              <w:rPr>
                <w:rFonts w:ascii="Arial Narrow" w:hAnsi="Arial Narrow" w:cstheme="minorHAnsi"/>
                <w:b w:val="0"/>
              </w:rPr>
            </w:pPr>
            <w:r w:rsidRPr="00EC320A">
              <w:rPr>
                <w:rFonts w:ascii="Arial Narrow" w:hAnsi="Arial Narrow" w:cstheme="minorHAnsi"/>
                <w:b w:val="0"/>
              </w:rPr>
              <w:t xml:space="preserve">Produkty lokalne: miód z łąk nadnoteckich, piwo drawieńskie, piwo noteckie, piwo chodzieskie, dżem </w:t>
            </w:r>
            <w:r w:rsidR="00C47DA2" w:rsidRPr="00EC320A">
              <w:rPr>
                <w:rFonts w:ascii="Arial Narrow" w:hAnsi="Arial Narrow" w:cstheme="minorHAnsi"/>
                <w:b w:val="0"/>
              </w:rPr>
              <w:t>z</w:t>
            </w:r>
            <w:r w:rsidRPr="00EC320A">
              <w:rPr>
                <w:rFonts w:ascii="Arial Narrow" w:hAnsi="Arial Narrow" w:cstheme="minorHAnsi"/>
                <w:b w:val="0"/>
              </w:rPr>
              <w:t xml:space="preserve"> borówki, sery huta szklana, ser wielkopolski smażony</w:t>
            </w:r>
          </w:p>
        </w:tc>
      </w:tr>
      <w:tr w:rsidR="00923D92" w:rsidRPr="00EC320A" w14:paraId="28570CA3" w14:textId="77777777" w:rsidTr="00913534">
        <w:tc>
          <w:tcPr>
            <w:cnfStyle w:val="001000000000" w:firstRow="0" w:lastRow="0" w:firstColumn="1" w:lastColumn="0" w:oddVBand="0" w:evenVBand="0" w:oddHBand="0" w:evenHBand="0" w:firstRowFirstColumn="0" w:firstRowLastColumn="0" w:lastRowFirstColumn="0" w:lastRowLastColumn="0"/>
            <w:tcW w:w="5000" w:type="pct"/>
          </w:tcPr>
          <w:p w14:paraId="35375F7D" w14:textId="77777777" w:rsidR="00923D92" w:rsidRPr="00EC320A" w:rsidRDefault="00923D92" w:rsidP="00037AC7">
            <w:pPr>
              <w:spacing w:after="0" w:line="276" w:lineRule="auto"/>
              <w:rPr>
                <w:rFonts w:ascii="Arial Narrow" w:hAnsi="Arial Narrow" w:cstheme="minorHAnsi"/>
                <w:b w:val="0"/>
              </w:rPr>
            </w:pPr>
            <w:r w:rsidRPr="00EC320A">
              <w:rPr>
                <w:rFonts w:ascii="Arial Narrow" w:hAnsi="Arial Narrow" w:cstheme="minorHAnsi"/>
                <w:b w:val="0"/>
              </w:rPr>
              <w:t xml:space="preserve">Restauracje rybne – </w:t>
            </w:r>
            <w:proofErr w:type="spellStart"/>
            <w:r w:rsidRPr="00EC320A">
              <w:rPr>
                <w:rFonts w:ascii="Arial Narrow" w:hAnsi="Arial Narrow" w:cstheme="minorHAnsi"/>
                <w:b w:val="0"/>
              </w:rPr>
              <w:t>Rybajka</w:t>
            </w:r>
            <w:proofErr w:type="spellEnd"/>
            <w:r w:rsidRPr="00EC320A">
              <w:rPr>
                <w:rFonts w:ascii="Arial Narrow" w:hAnsi="Arial Narrow" w:cstheme="minorHAnsi"/>
                <w:b w:val="0"/>
              </w:rPr>
              <w:t xml:space="preserve">, Tawerna, restauracja Stobno, Drewutnia, </w:t>
            </w:r>
            <w:proofErr w:type="spellStart"/>
            <w:r w:rsidRPr="00EC320A">
              <w:rPr>
                <w:rFonts w:ascii="Arial Narrow" w:hAnsi="Arial Narrow" w:cstheme="minorHAnsi"/>
                <w:b w:val="0"/>
              </w:rPr>
              <w:t>Pestkownica</w:t>
            </w:r>
            <w:proofErr w:type="spellEnd"/>
          </w:p>
        </w:tc>
      </w:tr>
      <w:tr w:rsidR="00923D92" w:rsidRPr="00EC320A" w14:paraId="623BBA12" w14:textId="77777777" w:rsidTr="00913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E8C94F8" w14:textId="77777777" w:rsidR="00923D92" w:rsidRPr="00EC320A" w:rsidRDefault="00923D92" w:rsidP="00037AC7">
            <w:pPr>
              <w:spacing w:after="0" w:line="276" w:lineRule="auto"/>
              <w:rPr>
                <w:rFonts w:ascii="Arial Narrow" w:hAnsi="Arial Narrow" w:cstheme="minorHAnsi"/>
                <w:b w:val="0"/>
              </w:rPr>
            </w:pPr>
            <w:r w:rsidRPr="00EC320A">
              <w:rPr>
                <w:rFonts w:ascii="Arial Narrow" w:hAnsi="Arial Narrow" w:cstheme="minorHAnsi"/>
                <w:b w:val="0"/>
              </w:rPr>
              <w:t>Zatoka literacka, bookcrossing, jezioro Logo</w:t>
            </w:r>
          </w:p>
        </w:tc>
      </w:tr>
      <w:tr w:rsidR="00923D92" w:rsidRPr="00EC320A" w14:paraId="73B80E8D" w14:textId="77777777" w:rsidTr="00913534">
        <w:tc>
          <w:tcPr>
            <w:cnfStyle w:val="001000000000" w:firstRow="0" w:lastRow="0" w:firstColumn="1" w:lastColumn="0" w:oddVBand="0" w:evenVBand="0" w:oddHBand="0" w:evenHBand="0" w:firstRowFirstColumn="0" w:firstRowLastColumn="0" w:lastRowFirstColumn="0" w:lastRowLastColumn="0"/>
            <w:tcW w:w="5000" w:type="pct"/>
          </w:tcPr>
          <w:p w14:paraId="1161E5C2" w14:textId="4E583737" w:rsidR="00923D92" w:rsidRPr="00EC320A" w:rsidRDefault="00923D92" w:rsidP="00037AC7">
            <w:pPr>
              <w:spacing w:after="0" w:line="276" w:lineRule="auto"/>
              <w:rPr>
                <w:rFonts w:ascii="Arial Narrow" w:hAnsi="Arial Narrow" w:cstheme="minorHAnsi"/>
                <w:b w:val="0"/>
              </w:rPr>
            </w:pPr>
            <w:r w:rsidRPr="00EC320A">
              <w:rPr>
                <w:rFonts w:ascii="Arial Narrow" w:hAnsi="Arial Narrow" w:cstheme="minorHAnsi"/>
                <w:b w:val="0"/>
              </w:rPr>
              <w:t xml:space="preserve">Łowiska – </w:t>
            </w:r>
            <w:r w:rsidR="00C47DA2" w:rsidRPr="00EC320A">
              <w:rPr>
                <w:rFonts w:ascii="Arial Narrow" w:hAnsi="Arial Narrow" w:cstheme="minorHAnsi"/>
                <w:b w:val="0"/>
              </w:rPr>
              <w:t>C</w:t>
            </w:r>
            <w:r w:rsidRPr="00EC320A">
              <w:rPr>
                <w:rFonts w:ascii="Arial Narrow" w:hAnsi="Arial Narrow" w:cstheme="minorHAnsi"/>
                <w:b w:val="0"/>
              </w:rPr>
              <w:t xml:space="preserve">ztery </w:t>
            </w:r>
            <w:r w:rsidR="00C47DA2" w:rsidRPr="00EC320A">
              <w:rPr>
                <w:rFonts w:ascii="Arial Narrow" w:hAnsi="Arial Narrow" w:cstheme="minorHAnsi"/>
                <w:b w:val="0"/>
              </w:rPr>
              <w:t>D</w:t>
            </w:r>
            <w:r w:rsidRPr="00EC320A">
              <w:rPr>
                <w:rFonts w:ascii="Arial Narrow" w:hAnsi="Arial Narrow" w:cstheme="minorHAnsi"/>
                <w:b w:val="0"/>
              </w:rPr>
              <w:t xml:space="preserve">ęby, Stobno, Teresin, Osuch, </w:t>
            </w:r>
            <w:proofErr w:type="spellStart"/>
            <w:r w:rsidRPr="00EC320A">
              <w:rPr>
                <w:rFonts w:ascii="Arial Narrow" w:hAnsi="Arial Narrow" w:cstheme="minorHAnsi"/>
                <w:b w:val="0"/>
              </w:rPr>
              <w:t>Pestkownica</w:t>
            </w:r>
            <w:proofErr w:type="spellEnd"/>
            <w:r w:rsidRPr="00EC320A">
              <w:rPr>
                <w:rFonts w:ascii="Arial Narrow" w:hAnsi="Arial Narrow" w:cstheme="minorHAnsi"/>
                <w:b w:val="0"/>
              </w:rPr>
              <w:t>, Dębogóra</w:t>
            </w:r>
          </w:p>
        </w:tc>
      </w:tr>
      <w:tr w:rsidR="00923D92" w:rsidRPr="00EC320A" w14:paraId="3747E216" w14:textId="77777777" w:rsidTr="00913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7133792" w14:textId="77777777" w:rsidR="00923D92" w:rsidRPr="00EC320A" w:rsidRDefault="00923D92" w:rsidP="00037AC7">
            <w:pPr>
              <w:spacing w:after="0" w:line="276" w:lineRule="auto"/>
              <w:rPr>
                <w:rFonts w:ascii="Arial Narrow" w:hAnsi="Arial Narrow" w:cstheme="minorHAnsi"/>
                <w:b w:val="0"/>
              </w:rPr>
            </w:pPr>
            <w:r w:rsidRPr="00EC320A">
              <w:rPr>
                <w:rFonts w:ascii="Arial Narrow" w:hAnsi="Arial Narrow" w:cstheme="minorHAnsi"/>
                <w:b w:val="0"/>
              </w:rPr>
              <w:t>Tereny chronionego krajobrazu, korytarze ekologiczne, pomniki przyrody</w:t>
            </w:r>
          </w:p>
        </w:tc>
      </w:tr>
      <w:tr w:rsidR="00923D92" w:rsidRPr="00EC320A" w14:paraId="6C9362E5" w14:textId="77777777" w:rsidTr="00913534">
        <w:tc>
          <w:tcPr>
            <w:cnfStyle w:val="001000000000" w:firstRow="0" w:lastRow="0" w:firstColumn="1" w:lastColumn="0" w:oddVBand="0" w:evenVBand="0" w:oddHBand="0" w:evenHBand="0" w:firstRowFirstColumn="0" w:firstRowLastColumn="0" w:lastRowFirstColumn="0" w:lastRowLastColumn="0"/>
            <w:tcW w:w="5000" w:type="pct"/>
          </w:tcPr>
          <w:p w14:paraId="5BB93E2E" w14:textId="77777777" w:rsidR="00923D92" w:rsidRPr="00EC320A" w:rsidRDefault="00923D92" w:rsidP="00037AC7">
            <w:pPr>
              <w:spacing w:after="0" w:line="276" w:lineRule="auto"/>
              <w:rPr>
                <w:rFonts w:ascii="Arial Narrow" w:hAnsi="Arial Narrow" w:cstheme="minorHAnsi"/>
                <w:b w:val="0"/>
              </w:rPr>
            </w:pPr>
            <w:r w:rsidRPr="00EC320A">
              <w:rPr>
                <w:rFonts w:ascii="Arial Narrow" w:hAnsi="Arial Narrow" w:cstheme="minorHAnsi"/>
                <w:b w:val="0"/>
              </w:rPr>
              <w:t>Pokłady borowiny, źródła geotermalne</w:t>
            </w:r>
          </w:p>
        </w:tc>
      </w:tr>
      <w:tr w:rsidR="00923D92" w:rsidRPr="00EC320A" w14:paraId="2AA9FE60" w14:textId="77777777" w:rsidTr="00913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D45D284" w14:textId="77777777" w:rsidR="00923D92" w:rsidRPr="00EC320A" w:rsidRDefault="00923D92" w:rsidP="00037AC7">
            <w:pPr>
              <w:spacing w:after="0" w:line="276" w:lineRule="auto"/>
              <w:rPr>
                <w:rFonts w:ascii="Arial Narrow" w:hAnsi="Arial Narrow" w:cstheme="minorHAnsi"/>
                <w:b w:val="0"/>
              </w:rPr>
            </w:pPr>
            <w:r w:rsidRPr="00EC320A">
              <w:rPr>
                <w:rFonts w:ascii="Arial Narrow" w:hAnsi="Arial Narrow" w:cstheme="minorHAnsi"/>
                <w:b w:val="0"/>
              </w:rPr>
              <w:t>Trzcianecka Przystań Żeglarska – imprezy, koncerty, warsztaty edukacyjne, profilaktyczne, półkolonie dla dzieci</w:t>
            </w:r>
          </w:p>
        </w:tc>
      </w:tr>
      <w:tr w:rsidR="00923D92" w:rsidRPr="00EC320A" w14:paraId="00020305" w14:textId="77777777" w:rsidTr="00913534">
        <w:tc>
          <w:tcPr>
            <w:cnfStyle w:val="001000000000" w:firstRow="0" w:lastRow="0" w:firstColumn="1" w:lastColumn="0" w:oddVBand="0" w:evenVBand="0" w:oddHBand="0" w:evenHBand="0" w:firstRowFirstColumn="0" w:firstRowLastColumn="0" w:lastRowFirstColumn="0" w:lastRowLastColumn="0"/>
            <w:tcW w:w="5000" w:type="pct"/>
          </w:tcPr>
          <w:p w14:paraId="56907C6B" w14:textId="4137874A" w:rsidR="00923D92" w:rsidRPr="00EC320A" w:rsidRDefault="00923D92" w:rsidP="00037AC7">
            <w:pPr>
              <w:spacing w:after="0" w:line="276" w:lineRule="auto"/>
              <w:rPr>
                <w:rFonts w:ascii="Arial Narrow" w:hAnsi="Arial Narrow" w:cstheme="minorHAnsi"/>
                <w:b w:val="0"/>
              </w:rPr>
            </w:pPr>
            <w:r w:rsidRPr="00EC320A">
              <w:rPr>
                <w:rFonts w:ascii="Arial Narrow" w:hAnsi="Arial Narrow" w:cstheme="minorHAnsi"/>
                <w:b w:val="0"/>
              </w:rPr>
              <w:t xml:space="preserve">Kino letnie </w:t>
            </w:r>
            <w:r w:rsidR="00C47DA2" w:rsidRPr="00EC320A">
              <w:rPr>
                <w:rFonts w:ascii="Arial Narrow" w:hAnsi="Arial Narrow" w:cstheme="minorHAnsi"/>
                <w:b w:val="0"/>
              </w:rPr>
              <w:t xml:space="preserve">nad </w:t>
            </w:r>
            <w:r w:rsidRPr="00EC320A">
              <w:rPr>
                <w:rFonts w:ascii="Arial Narrow" w:hAnsi="Arial Narrow" w:cstheme="minorHAnsi"/>
                <w:b w:val="0"/>
              </w:rPr>
              <w:t>jezior</w:t>
            </w:r>
            <w:r w:rsidR="00C47DA2" w:rsidRPr="00EC320A">
              <w:rPr>
                <w:rFonts w:ascii="Arial Narrow" w:hAnsi="Arial Narrow" w:cstheme="minorHAnsi"/>
                <w:b w:val="0"/>
              </w:rPr>
              <w:t>em w</w:t>
            </w:r>
            <w:r w:rsidRPr="00EC320A">
              <w:rPr>
                <w:rFonts w:ascii="Arial Narrow" w:hAnsi="Arial Narrow" w:cstheme="minorHAnsi"/>
                <w:b w:val="0"/>
              </w:rPr>
              <w:t xml:space="preserve"> Trzcian</w:t>
            </w:r>
            <w:r w:rsidR="00C47DA2" w:rsidRPr="00EC320A">
              <w:rPr>
                <w:rFonts w:ascii="Arial Narrow" w:hAnsi="Arial Narrow" w:cstheme="minorHAnsi"/>
                <w:b w:val="0"/>
              </w:rPr>
              <w:t>ce</w:t>
            </w:r>
          </w:p>
        </w:tc>
      </w:tr>
      <w:tr w:rsidR="00923D92" w:rsidRPr="00EC320A" w14:paraId="310B305C" w14:textId="77777777" w:rsidTr="00913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E8009F8" w14:textId="707E0DE3" w:rsidR="00923D92" w:rsidRPr="00EC320A" w:rsidRDefault="00923D92" w:rsidP="00037AC7">
            <w:pPr>
              <w:spacing w:after="0" w:line="276" w:lineRule="auto"/>
              <w:rPr>
                <w:rFonts w:ascii="Arial Narrow" w:hAnsi="Arial Narrow" w:cstheme="minorHAnsi"/>
                <w:b w:val="0"/>
              </w:rPr>
            </w:pPr>
            <w:r w:rsidRPr="00EC320A">
              <w:rPr>
                <w:rFonts w:ascii="Arial Narrow" w:hAnsi="Arial Narrow" w:cstheme="minorHAnsi"/>
                <w:b w:val="0"/>
              </w:rPr>
              <w:t xml:space="preserve">Miody </w:t>
            </w:r>
            <w:r w:rsidR="006518D7" w:rsidRPr="00EC320A">
              <w:rPr>
                <w:rFonts w:ascii="Arial Narrow" w:hAnsi="Arial Narrow" w:cstheme="minorHAnsi"/>
                <w:b w:val="0"/>
              </w:rPr>
              <w:t>z</w:t>
            </w:r>
            <w:r w:rsidRPr="00EC320A">
              <w:rPr>
                <w:rFonts w:ascii="Arial Narrow" w:hAnsi="Arial Narrow" w:cstheme="minorHAnsi"/>
                <w:b w:val="0"/>
              </w:rPr>
              <w:t xml:space="preserve"> </w:t>
            </w:r>
            <w:r w:rsidR="00E7704D" w:rsidRPr="00EC320A">
              <w:rPr>
                <w:rFonts w:ascii="Arial Narrow" w:hAnsi="Arial Narrow" w:cstheme="minorHAnsi"/>
                <w:b w:val="0"/>
              </w:rPr>
              <w:t>P</w:t>
            </w:r>
            <w:r w:rsidRPr="00EC320A">
              <w:rPr>
                <w:rFonts w:ascii="Arial Narrow" w:hAnsi="Arial Narrow" w:cstheme="minorHAnsi"/>
                <w:b w:val="0"/>
              </w:rPr>
              <w:t>asiek</w:t>
            </w:r>
            <w:r w:rsidR="006518D7" w:rsidRPr="00EC320A">
              <w:rPr>
                <w:rFonts w:ascii="Arial Narrow" w:hAnsi="Arial Narrow" w:cstheme="minorHAnsi"/>
                <w:b w:val="0"/>
              </w:rPr>
              <w:t>i</w:t>
            </w:r>
            <w:r w:rsidRPr="00EC320A">
              <w:rPr>
                <w:rFonts w:ascii="Arial Narrow" w:hAnsi="Arial Narrow" w:cstheme="minorHAnsi"/>
                <w:b w:val="0"/>
              </w:rPr>
              <w:t xml:space="preserve"> </w:t>
            </w:r>
            <w:r w:rsidR="00E7704D" w:rsidRPr="00EC320A">
              <w:rPr>
                <w:rFonts w:ascii="Arial Narrow" w:hAnsi="Arial Narrow" w:cstheme="minorHAnsi"/>
                <w:b w:val="0"/>
              </w:rPr>
              <w:t>D</w:t>
            </w:r>
            <w:r w:rsidRPr="00EC320A">
              <w:rPr>
                <w:rFonts w:ascii="Arial Narrow" w:hAnsi="Arial Narrow" w:cstheme="minorHAnsi"/>
                <w:b w:val="0"/>
              </w:rPr>
              <w:t>ziewanna</w:t>
            </w:r>
            <w:r w:rsidR="00A82DEF" w:rsidRPr="00EC320A">
              <w:rPr>
                <w:rFonts w:ascii="Arial Narrow" w:hAnsi="Arial Narrow" w:cstheme="minorHAnsi"/>
                <w:b w:val="0"/>
              </w:rPr>
              <w:t xml:space="preserve"> w Dziewokluczu</w:t>
            </w:r>
          </w:p>
        </w:tc>
      </w:tr>
      <w:tr w:rsidR="00923D92" w:rsidRPr="00EC320A" w14:paraId="77A29763" w14:textId="77777777" w:rsidTr="00913534">
        <w:tc>
          <w:tcPr>
            <w:cnfStyle w:val="001000000000" w:firstRow="0" w:lastRow="0" w:firstColumn="1" w:lastColumn="0" w:oddVBand="0" w:evenVBand="0" w:oddHBand="0" w:evenHBand="0" w:firstRowFirstColumn="0" w:firstRowLastColumn="0" w:lastRowFirstColumn="0" w:lastRowLastColumn="0"/>
            <w:tcW w:w="5000" w:type="pct"/>
          </w:tcPr>
          <w:p w14:paraId="154AF4EB" w14:textId="0FFECF10" w:rsidR="00923D92" w:rsidRPr="00EC320A" w:rsidRDefault="00923D92" w:rsidP="00037AC7">
            <w:pPr>
              <w:spacing w:after="0" w:line="276" w:lineRule="auto"/>
              <w:rPr>
                <w:rFonts w:ascii="Arial Narrow" w:hAnsi="Arial Narrow" w:cstheme="minorHAnsi"/>
                <w:b w:val="0"/>
              </w:rPr>
            </w:pPr>
            <w:r w:rsidRPr="00EC320A">
              <w:rPr>
                <w:rFonts w:ascii="Arial Narrow" w:hAnsi="Arial Narrow" w:cstheme="minorHAnsi"/>
                <w:b w:val="0"/>
              </w:rPr>
              <w:t>Ekologiczn</w:t>
            </w:r>
            <w:r w:rsidR="00E7704D" w:rsidRPr="00EC320A">
              <w:rPr>
                <w:rFonts w:ascii="Arial Narrow" w:hAnsi="Arial Narrow" w:cstheme="minorHAnsi"/>
                <w:b w:val="0"/>
              </w:rPr>
              <w:t>a</w:t>
            </w:r>
            <w:r w:rsidRPr="00EC320A">
              <w:rPr>
                <w:rFonts w:ascii="Arial Narrow" w:hAnsi="Arial Narrow" w:cstheme="minorHAnsi"/>
                <w:b w:val="0"/>
              </w:rPr>
              <w:t xml:space="preserve"> wę</w:t>
            </w:r>
            <w:r w:rsidR="00E7704D" w:rsidRPr="00EC320A">
              <w:rPr>
                <w:rFonts w:ascii="Arial Narrow" w:hAnsi="Arial Narrow" w:cstheme="minorHAnsi"/>
                <w:b w:val="0"/>
              </w:rPr>
              <w:t>dzarnia</w:t>
            </w:r>
            <w:r w:rsidRPr="00EC320A">
              <w:rPr>
                <w:rFonts w:ascii="Arial Narrow" w:hAnsi="Arial Narrow" w:cstheme="minorHAnsi"/>
                <w:b w:val="0"/>
              </w:rPr>
              <w:t xml:space="preserve"> </w:t>
            </w:r>
            <w:r w:rsidR="008626B1">
              <w:rPr>
                <w:rFonts w:ascii="Arial Narrow" w:hAnsi="Arial Narrow" w:cstheme="minorHAnsi"/>
                <w:b w:val="0"/>
              </w:rPr>
              <w:t xml:space="preserve">ryb </w:t>
            </w:r>
            <w:r w:rsidRPr="00EC320A">
              <w:rPr>
                <w:rFonts w:ascii="Arial Narrow" w:hAnsi="Arial Narrow" w:cstheme="minorHAnsi"/>
                <w:b w:val="0"/>
              </w:rPr>
              <w:t>Przyłęki</w:t>
            </w:r>
          </w:p>
        </w:tc>
      </w:tr>
      <w:tr w:rsidR="00923D92" w:rsidRPr="00EC320A" w14:paraId="342F11CA" w14:textId="77777777" w:rsidTr="00913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3969DC3" w14:textId="77777777" w:rsidR="00923D92" w:rsidRPr="00EC320A" w:rsidRDefault="00923D92" w:rsidP="00037AC7">
            <w:pPr>
              <w:spacing w:after="0" w:line="276" w:lineRule="auto"/>
              <w:rPr>
                <w:rFonts w:ascii="Arial Narrow" w:hAnsi="Arial Narrow" w:cstheme="minorHAnsi"/>
                <w:b w:val="0"/>
              </w:rPr>
            </w:pPr>
            <w:r w:rsidRPr="00EC320A">
              <w:rPr>
                <w:rFonts w:ascii="Arial Narrow" w:hAnsi="Arial Narrow" w:cstheme="minorHAnsi"/>
                <w:b w:val="0"/>
              </w:rPr>
              <w:t>Mariny na Noteci</w:t>
            </w:r>
          </w:p>
        </w:tc>
      </w:tr>
      <w:tr w:rsidR="00923D92" w:rsidRPr="00EC320A" w14:paraId="46C424EC" w14:textId="77777777" w:rsidTr="00913534">
        <w:tc>
          <w:tcPr>
            <w:cnfStyle w:val="001000000000" w:firstRow="0" w:lastRow="0" w:firstColumn="1" w:lastColumn="0" w:oddVBand="0" w:evenVBand="0" w:oddHBand="0" w:evenHBand="0" w:firstRowFirstColumn="0" w:firstRowLastColumn="0" w:lastRowFirstColumn="0" w:lastRowLastColumn="0"/>
            <w:tcW w:w="5000" w:type="pct"/>
          </w:tcPr>
          <w:p w14:paraId="0CCA44F5" w14:textId="53A33B8C" w:rsidR="00923D92" w:rsidRPr="00EC320A" w:rsidRDefault="00923D92" w:rsidP="00037AC7">
            <w:pPr>
              <w:spacing w:after="0" w:line="276" w:lineRule="auto"/>
              <w:rPr>
                <w:rFonts w:ascii="Arial Narrow" w:hAnsi="Arial Narrow" w:cstheme="minorHAnsi"/>
                <w:b w:val="0"/>
              </w:rPr>
            </w:pPr>
            <w:r w:rsidRPr="00EC320A">
              <w:rPr>
                <w:rFonts w:ascii="Arial Narrow" w:hAnsi="Arial Narrow" w:cstheme="minorHAnsi"/>
                <w:b w:val="0"/>
              </w:rPr>
              <w:t>Lokalne bazary Wiel</w:t>
            </w:r>
            <w:r w:rsidR="00E7704D" w:rsidRPr="00EC320A">
              <w:rPr>
                <w:rFonts w:ascii="Arial Narrow" w:hAnsi="Arial Narrow" w:cstheme="minorHAnsi"/>
                <w:b w:val="0"/>
              </w:rPr>
              <w:t>e</w:t>
            </w:r>
            <w:r w:rsidRPr="00EC320A">
              <w:rPr>
                <w:rFonts w:ascii="Arial Narrow" w:hAnsi="Arial Narrow" w:cstheme="minorHAnsi"/>
                <w:b w:val="0"/>
              </w:rPr>
              <w:t>ń, Trzcianka</w:t>
            </w:r>
          </w:p>
        </w:tc>
      </w:tr>
    </w:tbl>
    <w:p w14:paraId="724A3B82" w14:textId="6D1B8DE6" w:rsidR="00923D92" w:rsidRPr="00EC320A" w:rsidRDefault="00923D92" w:rsidP="00037AC7">
      <w:pPr>
        <w:pStyle w:val="podpiselementu"/>
        <w:spacing w:before="0" w:after="0"/>
        <w:rPr>
          <w:rFonts w:ascii="Arial Narrow" w:hAnsi="Arial Narrow"/>
        </w:rPr>
      </w:pPr>
      <w:r w:rsidRPr="00EC320A">
        <w:rPr>
          <w:rFonts w:ascii="Arial Narrow" w:hAnsi="Arial Narrow"/>
        </w:rPr>
        <w:t>Źródło: opracowanie własne</w:t>
      </w:r>
    </w:p>
    <w:p w14:paraId="3F9E40F7" w14:textId="66D77A58" w:rsidR="00883590" w:rsidRDefault="00883590" w:rsidP="00037AC7">
      <w:pPr>
        <w:pStyle w:val="Nagwek2"/>
        <w:spacing w:after="0" w:line="276" w:lineRule="auto"/>
      </w:pPr>
      <w:bookmarkStart w:id="156" w:name="_Toc176345748"/>
      <w:bookmarkStart w:id="157" w:name="_Hlk164770095"/>
      <w:r w:rsidRPr="00EC320A">
        <w:t>2.4.</w:t>
      </w:r>
      <w:r w:rsidRPr="00EC320A">
        <w:tab/>
        <w:t>Opis ludności obszaru realizacji LSR</w:t>
      </w:r>
      <w:bookmarkEnd w:id="156"/>
    </w:p>
    <w:p w14:paraId="02E7EFF6" w14:textId="77777777" w:rsidR="0060224D" w:rsidRPr="0060224D" w:rsidRDefault="0060224D" w:rsidP="00B37246">
      <w:pPr>
        <w:spacing w:after="0"/>
      </w:pPr>
    </w:p>
    <w:p w14:paraId="2F14ADB0" w14:textId="57A8F6F2" w:rsidR="00883590" w:rsidRPr="00EC320A" w:rsidRDefault="00883590" w:rsidP="00B37246">
      <w:pPr>
        <w:pStyle w:val="Nagwek2"/>
        <w:spacing w:before="0" w:line="276" w:lineRule="auto"/>
      </w:pPr>
      <w:bookmarkStart w:id="158" w:name="_Toc176345749"/>
      <w:bookmarkEnd w:id="157"/>
      <w:r w:rsidRPr="00EC320A">
        <w:t>2.4.</w:t>
      </w:r>
      <w:r w:rsidR="00096EDF" w:rsidRPr="00EC320A">
        <w:t>1</w:t>
      </w:r>
      <w:r w:rsidRPr="00EC320A">
        <w:t>.</w:t>
      </w:r>
      <w:r w:rsidRPr="00EC320A">
        <w:tab/>
      </w:r>
      <w:r w:rsidR="0060224D" w:rsidRPr="00EC320A">
        <w:t>L</w:t>
      </w:r>
      <w:r w:rsidR="00B37246" w:rsidRPr="00EC320A">
        <w:t>iczba ludności i gęstość zaludnienia</w:t>
      </w:r>
      <w:bookmarkEnd w:id="158"/>
    </w:p>
    <w:p w14:paraId="4757F734" w14:textId="00162549" w:rsidR="00883590" w:rsidRDefault="00883590" w:rsidP="002E20D4">
      <w:pPr>
        <w:spacing w:before="240" w:after="0"/>
        <w:jc w:val="both"/>
        <w:rPr>
          <w:rFonts w:ascii="Arial Narrow" w:hAnsi="Arial Narrow"/>
        </w:rPr>
      </w:pPr>
      <w:bookmarkStart w:id="159" w:name="_Hlk142730390"/>
      <w:r w:rsidRPr="00EC320A">
        <w:rPr>
          <w:rFonts w:ascii="Arial Narrow" w:hAnsi="Arial Narrow"/>
        </w:rPr>
        <w:t>Nadnotecką Grupę Rybacką tworzy dziewięć gmin, które w 2022 r. zamieszkiwało łącznie 87</w:t>
      </w:r>
      <w:r w:rsidR="00007C41">
        <w:rPr>
          <w:rFonts w:ascii="Arial Narrow" w:hAnsi="Arial Narrow"/>
        </w:rPr>
        <w:t>.</w:t>
      </w:r>
      <w:r w:rsidRPr="00EC320A">
        <w:rPr>
          <w:rFonts w:ascii="Arial Narrow" w:hAnsi="Arial Narrow"/>
        </w:rPr>
        <w:t>317 mieszkańców, jest to o 1</w:t>
      </w:r>
      <w:r w:rsidR="00007C41">
        <w:rPr>
          <w:rFonts w:ascii="Arial Narrow" w:hAnsi="Arial Narrow"/>
        </w:rPr>
        <w:t>.</w:t>
      </w:r>
      <w:r w:rsidRPr="00EC320A">
        <w:rPr>
          <w:rFonts w:ascii="Arial Narrow" w:hAnsi="Arial Narrow"/>
        </w:rPr>
        <w:t xml:space="preserve">776 mniej mieszkańców w porównaniu z 2012 r. Negatywne zmiany demograficzne są zgodne z trendami ogólnopolskimi oraz dla województwa wielkopolskiego. Największy spadek ludności zanotowano w Gminie </w:t>
      </w:r>
      <w:r w:rsidR="00C32AE4" w:rsidRPr="00EC320A">
        <w:rPr>
          <w:rFonts w:ascii="Arial Narrow" w:hAnsi="Arial Narrow"/>
        </w:rPr>
        <w:t>Trzcianka,</w:t>
      </w:r>
      <w:r w:rsidRPr="00EC320A">
        <w:rPr>
          <w:rFonts w:ascii="Arial Narrow" w:hAnsi="Arial Narrow"/>
        </w:rPr>
        <w:t xml:space="preserve"> gdzie na przestrzeni 11 lat liczba mieszkańców zmniejszyła się o 1</w:t>
      </w:r>
      <w:r w:rsidR="00007C41">
        <w:rPr>
          <w:rFonts w:ascii="Arial Narrow" w:hAnsi="Arial Narrow"/>
        </w:rPr>
        <w:t>.</w:t>
      </w:r>
      <w:r w:rsidRPr="00EC320A">
        <w:rPr>
          <w:rFonts w:ascii="Arial Narrow" w:hAnsi="Arial Narrow"/>
        </w:rPr>
        <w:t>003 osoby i w 2022 r. wyniosła 23</w:t>
      </w:r>
      <w:r w:rsidR="00007C41">
        <w:rPr>
          <w:rFonts w:ascii="Arial Narrow" w:hAnsi="Arial Narrow"/>
        </w:rPr>
        <w:t>.</w:t>
      </w:r>
      <w:r w:rsidRPr="00EC320A">
        <w:rPr>
          <w:rFonts w:ascii="Arial Narrow" w:hAnsi="Arial Narrow"/>
        </w:rPr>
        <w:t>506 osób. Wzrost liczby mieszkańców można zaobserwować jedynie w Gminie Szydłowo, gdzie od 2012 r. ludność gminy wzrosła o prawie 13% i w 2022 r. wyniosła 9</w:t>
      </w:r>
      <w:r w:rsidR="00007C41">
        <w:rPr>
          <w:rFonts w:ascii="Arial Narrow" w:hAnsi="Arial Narrow"/>
        </w:rPr>
        <w:t>.</w:t>
      </w:r>
      <w:r w:rsidRPr="00EC320A">
        <w:rPr>
          <w:rFonts w:ascii="Arial Narrow" w:hAnsi="Arial Narrow"/>
        </w:rPr>
        <w:t>580 osób. Duży wpływ na wzrost liczby mieszkańców w Gminie Szydłowo miały ruchy migracyjne.</w:t>
      </w:r>
    </w:p>
    <w:p w14:paraId="14B35D8F" w14:textId="38252E89" w:rsidR="00883590" w:rsidRPr="00EC320A" w:rsidRDefault="00883590" w:rsidP="00037AC7">
      <w:pPr>
        <w:pStyle w:val="Legenda"/>
        <w:spacing w:after="0"/>
        <w:rPr>
          <w:rFonts w:ascii="Arial Narrow" w:hAnsi="Arial Narrow"/>
          <w:sz w:val="22"/>
          <w:szCs w:val="22"/>
        </w:rPr>
      </w:pPr>
      <w:bookmarkStart w:id="160" w:name="_Toc176267650"/>
      <w:r w:rsidRPr="00EC320A">
        <w:rPr>
          <w:rFonts w:ascii="Arial Narrow" w:hAnsi="Arial Narrow"/>
          <w:sz w:val="22"/>
          <w:szCs w:val="22"/>
        </w:rPr>
        <w:t xml:space="preserve">Tabela </w:t>
      </w:r>
      <w:r w:rsidRPr="00EC320A">
        <w:rPr>
          <w:rFonts w:ascii="Arial Narrow" w:hAnsi="Arial Narrow"/>
          <w:sz w:val="22"/>
          <w:szCs w:val="22"/>
        </w:rPr>
        <w:fldChar w:fldCharType="begin"/>
      </w:r>
      <w:r w:rsidRPr="00EC320A">
        <w:rPr>
          <w:rFonts w:ascii="Arial Narrow" w:hAnsi="Arial Narrow"/>
          <w:sz w:val="22"/>
          <w:szCs w:val="22"/>
        </w:rPr>
        <w:instrText xml:space="preserve"> SEQ Tabela \* ARABIC </w:instrText>
      </w:r>
      <w:r w:rsidRPr="00EC320A">
        <w:rPr>
          <w:rFonts w:ascii="Arial Narrow" w:hAnsi="Arial Narrow"/>
          <w:sz w:val="22"/>
          <w:szCs w:val="22"/>
        </w:rPr>
        <w:fldChar w:fldCharType="separate"/>
      </w:r>
      <w:r w:rsidR="002C64CA">
        <w:rPr>
          <w:rFonts w:ascii="Arial Narrow" w:hAnsi="Arial Narrow"/>
          <w:noProof/>
          <w:sz w:val="22"/>
          <w:szCs w:val="22"/>
        </w:rPr>
        <w:t>14</w:t>
      </w:r>
      <w:r w:rsidRPr="00EC320A">
        <w:rPr>
          <w:rFonts w:ascii="Arial Narrow" w:hAnsi="Arial Narrow"/>
          <w:noProof/>
          <w:sz w:val="22"/>
          <w:szCs w:val="22"/>
        </w:rPr>
        <w:fldChar w:fldCharType="end"/>
      </w:r>
      <w:r w:rsidRPr="00EC320A">
        <w:rPr>
          <w:rFonts w:ascii="Arial Narrow" w:hAnsi="Arial Narrow"/>
          <w:sz w:val="22"/>
          <w:szCs w:val="22"/>
        </w:rPr>
        <w:t>: Liczba ludności obszaru NGR</w:t>
      </w:r>
      <w:bookmarkEnd w:id="160"/>
    </w:p>
    <w:tbl>
      <w:tblPr>
        <w:tblStyle w:val="Tabelasiatki4akcent5"/>
        <w:tblW w:w="5000" w:type="pct"/>
        <w:tblLook w:val="04A0" w:firstRow="1" w:lastRow="0" w:firstColumn="1" w:lastColumn="0" w:noHBand="0" w:noVBand="1"/>
      </w:tblPr>
      <w:tblGrid>
        <w:gridCol w:w="1980"/>
        <w:gridCol w:w="778"/>
        <w:gridCol w:w="909"/>
        <w:gridCol w:w="1361"/>
        <w:gridCol w:w="1230"/>
        <w:gridCol w:w="1022"/>
        <w:gridCol w:w="1024"/>
        <w:gridCol w:w="1323"/>
      </w:tblGrid>
      <w:tr w:rsidR="005866D7" w:rsidRPr="005866D7" w14:paraId="3DEC8D07" w14:textId="77777777" w:rsidTr="00B10982">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028"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bookmarkEnd w:id="159"/>
          <w:p w14:paraId="4018FE5B" w14:textId="77777777" w:rsidR="00883590" w:rsidRPr="005866D7" w:rsidRDefault="00883590" w:rsidP="00037AC7">
            <w:pPr>
              <w:spacing w:after="0" w:line="276" w:lineRule="auto"/>
              <w:rPr>
                <w:rFonts w:ascii="Arial Narrow" w:hAnsi="Arial Narrow"/>
              </w:rPr>
            </w:pPr>
            <w:r w:rsidRPr="005866D7">
              <w:rPr>
                <w:rFonts w:ascii="Arial Narrow" w:hAnsi="Arial Narrow"/>
              </w:rPr>
              <w:t>Gmina</w:t>
            </w:r>
          </w:p>
        </w:tc>
        <w:tc>
          <w:tcPr>
            <w:tcW w:w="158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E2C6DF" w14:textId="77777777" w:rsidR="00883590" w:rsidRPr="005866D7" w:rsidRDefault="00883590" w:rsidP="00037AC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866D7">
              <w:rPr>
                <w:rFonts w:ascii="Arial Narrow" w:hAnsi="Arial Narrow"/>
              </w:rPr>
              <w:t>Liczba ludności</w:t>
            </w:r>
          </w:p>
        </w:tc>
        <w:tc>
          <w:tcPr>
            <w:tcW w:w="639"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BF41C60" w14:textId="216B1106" w:rsidR="00883590" w:rsidRPr="005866D7" w:rsidRDefault="00883590" w:rsidP="00037AC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866D7">
              <w:rPr>
                <w:rFonts w:ascii="Arial Narrow" w:hAnsi="Arial Narrow"/>
              </w:rPr>
              <w:t xml:space="preserve">Udział ludności </w:t>
            </w:r>
            <w:r w:rsidRPr="005866D7">
              <w:rPr>
                <w:rFonts w:ascii="Arial Narrow" w:hAnsi="Arial Narrow"/>
              </w:rPr>
              <w:br/>
              <w:t>w NGR [%]</w:t>
            </w:r>
          </w:p>
        </w:tc>
        <w:tc>
          <w:tcPr>
            <w:tcW w:w="1750"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A3D54D7" w14:textId="7CA6ADEB" w:rsidR="00883590" w:rsidRPr="005866D7" w:rsidRDefault="00883590" w:rsidP="00B10982">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5866D7">
              <w:rPr>
                <w:rFonts w:ascii="Arial Narrow" w:hAnsi="Arial Narrow"/>
              </w:rPr>
              <w:t>Gęstość zaludnienia</w:t>
            </w:r>
            <w:r w:rsidR="00B10982">
              <w:rPr>
                <w:rFonts w:ascii="Arial Narrow" w:hAnsi="Arial Narrow"/>
              </w:rPr>
              <w:t xml:space="preserve"> </w:t>
            </w:r>
            <w:r w:rsidRPr="005866D7">
              <w:rPr>
                <w:rFonts w:ascii="Arial Narrow" w:hAnsi="Arial Narrow"/>
              </w:rPr>
              <w:t>[os/km</w:t>
            </w:r>
            <w:r w:rsidRPr="005866D7">
              <w:rPr>
                <w:rFonts w:ascii="Arial Narrow" w:hAnsi="Arial Narrow"/>
                <w:vertAlign w:val="superscript"/>
              </w:rPr>
              <w:t>2</w:t>
            </w:r>
            <w:r w:rsidRPr="005866D7">
              <w:rPr>
                <w:rFonts w:ascii="Arial Narrow" w:hAnsi="Arial Narrow"/>
              </w:rPr>
              <w:t>]</w:t>
            </w:r>
          </w:p>
        </w:tc>
      </w:tr>
      <w:tr w:rsidR="005866D7" w:rsidRPr="00EC320A" w14:paraId="49CB722C" w14:textId="77777777" w:rsidTr="00B10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6EB25FA" w14:textId="77777777" w:rsidR="00883590" w:rsidRPr="00EC320A" w:rsidRDefault="00883590" w:rsidP="00037AC7">
            <w:pPr>
              <w:spacing w:after="0" w:line="276" w:lineRule="auto"/>
              <w:rPr>
                <w:rFonts w:ascii="Arial Narrow" w:hAnsi="Arial Narrow"/>
              </w:rPr>
            </w:pPr>
          </w:p>
        </w:tc>
        <w:tc>
          <w:tcPr>
            <w:tcW w:w="4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hideMark/>
          </w:tcPr>
          <w:p w14:paraId="761CB8E4" w14:textId="77777777" w:rsidR="00883590" w:rsidRPr="005866D7"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FFFFFF" w:themeColor="background1"/>
              </w:rPr>
            </w:pPr>
            <w:r w:rsidRPr="005866D7">
              <w:rPr>
                <w:rFonts w:ascii="Arial Narrow" w:hAnsi="Arial Narrow"/>
                <w:b/>
                <w:bCs/>
                <w:color w:val="FFFFFF" w:themeColor="background1"/>
              </w:rPr>
              <w:t>2012</w:t>
            </w:r>
          </w:p>
        </w:tc>
        <w:tc>
          <w:tcPr>
            <w:tcW w:w="4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hideMark/>
          </w:tcPr>
          <w:p w14:paraId="46EDF133" w14:textId="77777777" w:rsidR="00883590" w:rsidRPr="005866D7"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FFFFFF" w:themeColor="background1"/>
              </w:rPr>
            </w:pPr>
            <w:r w:rsidRPr="005866D7">
              <w:rPr>
                <w:rFonts w:ascii="Arial Narrow" w:hAnsi="Arial Narrow"/>
                <w:b/>
                <w:bCs/>
                <w:color w:val="FFFFFF" w:themeColor="background1"/>
              </w:rPr>
              <w:t>2022</w:t>
            </w:r>
          </w:p>
        </w:tc>
        <w:tc>
          <w:tcPr>
            <w:tcW w:w="7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hideMark/>
          </w:tcPr>
          <w:p w14:paraId="314AFA6F" w14:textId="77777777" w:rsidR="00883590" w:rsidRPr="005866D7"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FFFFFF" w:themeColor="background1"/>
              </w:rPr>
            </w:pPr>
            <w:r w:rsidRPr="005866D7">
              <w:rPr>
                <w:rFonts w:ascii="Arial Narrow" w:hAnsi="Arial Narrow"/>
                <w:b/>
                <w:bCs/>
                <w:color w:val="FFFFFF" w:themeColor="background1"/>
              </w:rPr>
              <w:t>Różnica 2022-2012</w:t>
            </w:r>
          </w:p>
        </w:tc>
        <w:tc>
          <w:tcPr>
            <w:tcW w:w="63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hideMark/>
          </w:tcPr>
          <w:p w14:paraId="2476440D" w14:textId="77777777" w:rsidR="00883590" w:rsidRPr="005866D7"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rPr>
            </w:pPr>
          </w:p>
        </w:tc>
        <w:tc>
          <w:tcPr>
            <w:tcW w:w="5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hideMark/>
          </w:tcPr>
          <w:p w14:paraId="681D6463" w14:textId="77777777" w:rsidR="00883590" w:rsidRPr="005866D7"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rPr>
            </w:pPr>
            <w:r w:rsidRPr="005866D7">
              <w:rPr>
                <w:rFonts w:ascii="Arial Narrow" w:hAnsi="Arial Narrow"/>
                <w:b/>
                <w:bCs/>
                <w:color w:val="FFFFFF" w:themeColor="background1"/>
              </w:rPr>
              <w:t>2012</w:t>
            </w:r>
          </w:p>
        </w:tc>
        <w:tc>
          <w:tcPr>
            <w:tcW w:w="5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hideMark/>
          </w:tcPr>
          <w:p w14:paraId="4AA1169C" w14:textId="77777777" w:rsidR="00883590" w:rsidRPr="005866D7"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rPr>
            </w:pPr>
            <w:r w:rsidRPr="005866D7">
              <w:rPr>
                <w:rFonts w:ascii="Arial Narrow" w:hAnsi="Arial Narrow"/>
                <w:b/>
                <w:bCs/>
                <w:color w:val="FFFFFF" w:themeColor="background1"/>
              </w:rPr>
              <w:t>2022</w:t>
            </w:r>
          </w:p>
        </w:tc>
        <w:tc>
          <w:tcPr>
            <w:tcW w:w="6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hideMark/>
          </w:tcPr>
          <w:p w14:paraId="20ED470D" w14:textId="77777777" w:rsidR="00883590" w:rsidRPr="005866D7"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rPr>
            </w:pPr>
            <w:r w:rsidRPr="005866D7">
              <w:rPr>
                <w:rFonts w:ascii="Arial Narrow" w:hAnsi="Arial Narrow"/>
                <w:b/>
                <w:bCs/>
                <w:color w:val="FFFFFF" w:themeColor="background1"/>
              </w:rPr>
              <w:t>Różnica 2022-2012</w:t>
            </w:r>
          </w:p>
        </w:tc>
      </w:tr>
      <w:tr w:rsidR="00883590" w:rsidRPr="00EC320A" w14:paraId="724544C1" w14:textId="77777777" w:rsidTr="00B10982">
        <w:tc>
          <w:tcPr>
            <w:cnfStyle w:val="001000000000" w:firstRow="0" w:lastRow="0" w:firstColumn="1" w:lastColumn="0" w:oddVBand="0" w:evenVBand="0" w:oddHBand="0" w:evenHBand="0" w:firstRowFirstColumn="0" w:firstRowLastColumn="0" w:lastRowFirstColumn="0" w:lastRowLastColumn="0"/>
            <w:tcW w:w="1028" w:type="pct"/>
            <w:tcBorders>
              <w:top w:val="single" w:sz="4" w:space="0" w:color="FFFFFF" w:themeColor="background1"/>
            </w:tcBorders>
            <w:hideMark/>
          </w:tcPr>
          <w:p w14:paraId="1CE7E185" w14:textId="77777777" w:rsidR="00883590" w:rsidRPr="00EC320A" w:rsidRDefault="00883590" w:rsidP="00037AC7">
            <w:pPr>
              <w:spacing w:after="0" w:line="276" w:lineRule="auto"/>
              <w:rPr>
                <w:rFonts w:ascii="Arial Narrow" w:hAnsi="Arial Narrow"/>
              </w:rPr>
            </w:pPr>
            <w:r w:rsidRPr="00EC320A">
              <w:rPr>
                <w:rFonts w:ascii="Arial Narrow" w:hAnsi="Arial Narrow"/>
                <w:bCs w:val="0"/>
              </w:rPr>
              <w:t>Gmina Czarnków</w:t>
            </w:r>
          </w:p>
        </w:tc>
        <w:tc>
          <w:tcPr>
            <w:tcW w:w="404" w:type="pct"/>
            <w:tcBorders>
              <w:top w:val="single" w:sz="4" w:space="0" w:color="FFFFFF" w:themeColor="background1"/>
            </w:tcBorders>
            <w:hideMark/>
          </w:tcPr>
          <w:p w14:paraId="06C37580"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bCs/>
              </w:rPr>
              <w:t>11</w:t>
            </w:r>
            <w:r w:rsidRPr="00EC320A">
              <w:rPr>
                <w:rFonts w:ascii="Arial" w:hAnsi="Arial" w:cs="Arial"/>
                <w:bCs/>
              </w:rPr>
              <w:t> </w:t>
            </w:r>
            <w:r w:rsidRPr="00EC320A">
              <w:rPr>
                <w:rFonts w:ascii="Arial Narrow" w:hAnsi="Arial Narrow"/>
                <w:bCs/>
              </w:rPr>
              <w:t>231</w:t>
            </w:r>
          </w:p>
        </w:tc>
        <w:tc>
          <w:tcPr>
            <w:tcW w:w="472" w:type="pct"/>
            <w:tcBorders>
              <w:top w:val="single" w:sz="4" w:space="0" w:color="FFFFFF" w:themeColor="background1"/>
            </w:tcBorders>
            <w:hideMark/>
          </w:tcPr>
          <w:p w14:paraId="137F5C3C"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bCs/>
              </w:rPr>
              <w:t>11</w:t>
            </w:r>
            <w:r w:rsidRPr="00EC320A">
              <w:rPr>
                <w:rFonts w:ascii="Arial" w:hAnsi="Arial" w:cs="Arial"/>
                <w:bCs/>
              </w:rPr>
              <w:t> </w:t>
            </w:r>
            <w:r w:rsidRPr="00EC320A">
              <w:rPr>
                <w:rFonts w:ascii="Arial Narrow" w:hAnsi="Arial Narrow"/>
                <w:bCs/>
              </w:rPr>
              <w:t>168</w:t>
            </w:r>
          </w:p>
        </w:tc>
        <w:tc>
          <w:tcPr>
            <w:tcW w:w="707" w:type="pct"/>
            <w:tcBorders>
              <w:top w:val="single" w:sz="4" w:space="0" w:color="FFFFFF" w:themeColor="background1"/>
            </w:tcBorders>
            <w:hideMark/>
          </w:tcPr>
          <w:p w14:paraId="18022E22"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bCs/>
              </w:rPr>
              <w:t>-63</w:t>
            </w:r>
          </w:p>
        </w:tc>
        <w:tc>
          <w:tcPr>
            <w:tcW w:w="639" w:type="pct"/>
            <w:tcBorders>
              <w:top w:val="single" w:sz="4" w:space="0" w:color="FFFFFF" w:themeColor="background1"/>
            </w:tcBorders>
            <w:hideMark/>
          </w:tcPr>
          <w:p w14:paraId="26B09B01"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rPr>
              <w:t>12,79%</w:t>
            </w:r>
          </w:p>
        </w:tc>
        <w:tc>
          <w:tcPr>
            <w:tcW w:w="531" w:type="pct"/>
            <w:tcBorders>
              <w:top w:val="single" w:sz="4" w:space="0" w:color="FFFFFF" w:themeColor="background1"/>
            </w:tcBorders>
            <w:hideMark/>
          </w:tcPr>
          <w:p w14:paraId="6037483B"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32,5</w:t>
            </w:r>
          </w:p>
        </w:tc>
        <w:tc>
          <w:tcPr>
            <w:tcW w:w="532" w:type="pct"/>
            <w:tcBorders>
              <w:top w:val="single" w:sz="4" w:space="0" w:color="FFFFFF" w:themeColor="background1"/>
            </w:tcBorders>
            <w:hideMark/>
          </w:tcPr>
          <w:p w14:paraId="43DAFB97"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32,1</w:t>
            </w:r>
          </w:p>
        </w:tc>
        <w:tc>
          <w:tcPr>
            <w:tcW w:w="687" w:type="pct"/>
            <w:tcBorders>
              <w:top w:val="single" w:sz="4" w:space="0" w:color="FFFFFF" w:themeColor="background1"/>
            </w:tcBorders>
            <w:hideMark/>
          </w:tcPr>
          <w:p w14:paraId="42F2A8DF"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rPr>
              <w:t>-0,4</w:t>
            </w:r>
          </w:p>
        </w:tc>
      </w:tr>
      <w:tr w:rsidR="00883590" w:rsidRPr="00EC320A" w14:paraId="0FD961A0" w14:textId="77777777" w:rsidTr="00B10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hideMark/>
          </w:tcPr>
          <w:p w14:paraId="666BA6D5" w14:textId="77777777" w:rsidR="00883590" w:rsidRPr="00EC320A" w:rsidRDefault="00883590" w:rsidP="00037AC7">
            <w:pPr>
              <w:spacing w:after="0" w:line="276" w:lineRule="auto"/>
              <w:rPr>
                <w:rFonts w:ascii="Arial Narrow" w:hAnsi="Arial Narrow"/>
                <w:bCs w:val="0"/>
              </w:rPr>
            </w:pPr>
            <w:r w:rsidRPr="00EC320A">
              <w:rPr>
                <w:rFonts w:ascii="Arial Narrow" w:hAnsi="Arial Narrow"/>
                <w:bCs w:val="0"/>
              </w:rPr>
              <w:t>Gmina Wieleń</w:t>
            </w:r>
          </w:p>
        </w:tc>
        <w:tc>
          <w:tcPr>
            <w:tcW w:w="404" w:type="pct"/>
            <w:hideMark/>
          </w:tcPr>
          <w:p w14:paraId="4AEC29FF" w14:textId="77777777" w:rsidR="00883590" w:rsidRPr="00EC320A"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C320A">
              <w:rPr>
                <w:rFonts w:ascii="Arial Narrow" w:hAnsi="Arial Narrow"/>
                <w:bCs/>
              </w:rPr>
              <w:t>12</w:t>
            </w:r>
            <w:r w:rsidRPr="00EC320A">
              <w:rPr>
                <w:rFonts w:ascii="Arial" w:hAnsi="Arial" w:cs="Arial"/>
                <w:bCs/>
              </w:rPr>
              <w:t> </w:t>
            </w:r>
            <w:r w:rsidRPr="00EC320A">
              <w:rPr>
                <w:rFonts w:ascii="Arial Narrow" w:hAnsi="Arial Narrow"/>
                <w:bCs/>
              </w:rPr>
              <w:t>743</w:t>
            </w:r>
          </w:p>
        </w:tc>
        <w:tc>
          <w:tcPr>
            <w:tcW w:w="472" w:type="pct"/>
            <w:hideMark/>
          </w:tcPr>
          <w:p w14:paraId="6113F5B3" w14:textId="77777777" w:rsidR="00883590" w:rsidRPr="00EC320A"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C320A">
              <w:rPr>
                <w:rFonts w:ascii="Arial Narrow" w:hAnsi="Arial Narrow"/>
                <w:bCs/>
              </w:rPr>
              <w:t>11</w:t>
            </w:r>
            <w:r w:rsidRPr="00EC320A">
              <w:rPr>
                <w:rFonts w:ascii="Arial" w:hAnsi="Arial" w:cs="Arial"/>
                <w:bCs/>
              </w:rPr>
              <w:t> </w:t>
            </w:r>
            <w:r w:rsidRPr="00EC320A">
              <w:rPr>
                <w:rFonts w:ascii="Arial Narrow" w:hAnsi="Arial Narrow"/>
                <w:bCs/>
              </w:rPr>
              <w:t>798</w:t>
            </w:r>
          </w:p>
        </w:tc>
        <w:tc>
          <w:tcPr>
            <w:tcW w:w="707" w:type="pct"/>
            <w:hideMark/>
          </w:tcPr>
          <w:p w14:paraId="55C5BA9A" w14:textId="77777777" w:rsidR="00883590" w:rsidRPr="00EC320A"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C320A">
              <w:rPr>
                <w:rFonts w:ascii="Arial Narrow" w:hAnsi="Arial Narrow"/>
                <w:bCs/>
              </w:rPr>
              <w:t>-945</w:t>
            </w:r>
          </w:p>
        </w:tc>
        <w:tc>
          <w:tcPr>
            <w:tcW w:w="639" w:type="pct"/>
            <w:hideMark/>
          </w:tcPr>
          <w:p w14:paraId="1D949956" w14:textId="77777777" w:rsidR="00883590" w:rsidRPr="00EC320A"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C320A">
              <w:rPr>
                <w:rFonts w:ascii="Arial Narrow" w:hAnsi="Arial Narrow"/>
              </w:rPr>
              <w:t>13,51%</w:t>
            </w:r>
          </w:p>
        </w:tc>
        <w:tc>
          <w:tcPr>
            <w:tcW w:w="531" w:type="pct"/>
            <w:hideMark/>
          </w:tcPr>
          <w:p w14:paraId="68CB4797" w14:textId="77777777" w:rsidR="00883590" w:rsidRPr="00EC320A"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29,6</w:t>
            </w:r>
          </w:p>
        </w:tc>
        <w:tc>
          <w:tcPr>
            <w:tcW w:w="532" w:type="pct"/>
            <w:hideMark/>
          </w:tcPr>
          <w:p w14:paraId="59865368" w14:textId="77777777" w:rsidR="00883590" w:rsidRPr="00EC320A"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27,4</w:t>
            </w:r>
          </w:p>
        </w:tc>
        <w:tc>
          <w:tcPr>
            <w:tcW w:w="687" w:type="pct"/>
            <w:hideMark/>
          </w:tcPr>
          <w:p w14:paraId="113A97AC" w14:textId="77777777" w:rsidR="00883590" w:rsidRPr="00EC320A"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C320A">
              <w:rPr>
                <w:rFonts w:ascii="Arial Narrow" w:hAnsi="Arial Narrow"/>
              </w:rPr>
              <w:t>-2,2</w:t>
            </w:r>
          </w:p>
        </w:tc>
      </w:tr>
      <w:tr w:rsidR="00883590" w:rsidRPr="00EC320A" w14:paraId="46DADD23" w14:textId="77777777" w:rsidTr="00B10982">
        <w:tc>
          <w:tcPr>
            <w:cnfStyle w:val="001000000000" w:firstRow="0" w:lastRow="0" w:firstColumn="1" w:lastColumn="0" w:oddVBand="0" w:evenVBand="0" w:oddHBand="0" w:evenHBand="0" w:firstRowFirstColumn="0" w:firstRowLastColumn="0" w:lastRowFirstColumn="0" w:lastRowLastColumn="0"/>
            <w:tcW w:w="1028" w:type="pct"/>
            <w:hideMark/>
          </w:tcPr>
          <w:p w14:paraId="2182FD2F" w14:textId="77777777" w:rsidR="00883590" w:rsidRPr="00EC320A" w:rsidRDefault="00883590" w:rsidP="00037AC7">
            <w:pPr>
              <w:spacing w:after="0" w:line="276" w:lineRule="auto"/>
              <w:rPr>
                <w:rFonts w:ascii="Arial Narrow" w:hAnsi="Arial Narrow"/>
                <w:bCs w:val="0"/>
              </w:rPr>
            </w:pPr>
            <w:r w:rsidRPr="00EC320A">
              <w:rPr>
                <w:rFonts w:ascii="Arial Narrow" w:hAnsi="Arial Narrow"/>
                <w:bCs w:val="0"/>
              </w:rPr>
              <w:t>Gmina Drawsko</w:t>
            </w:r>
          </w:p>
        </w:tc>
        <w:tc>
          <w:tcPr>
            <w:tcW w:w="404" w:type="pct"/>
            <w:hideMark/>
          </w:tcPr>
          <w:p w14:paraId="3937C78C"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bCs/>
              </w:rPr>
              <w:t>5</w:t>
            </w:r>
            <w:r w:rsidRPr="00EC320A">
              <w:rPr>
                <w:rFonts w:ascii="Arial" w:hAnsi="Arial" w:cs="Arial"/>
                <w:bCs/>
              </w:rPr>
              <w:t> </w:t>
            </w:r>
            <w:r w:rsidRPr="00EC320A">
              <w:rPr>
                <w:rFonts w:ascii="Arial Narrow" w:hAnsi="Arial Narrow"/>
                <w:bCs/>
              </w:rPr>
              <w:t>990</w:t>
            </w:r>
          </w:p>
        </w:tc>
        <w:tc>
          <w:tcPr>
            <w:tcW w:w="472" w:type="pct"/>
            <w:hideMark/>
          </w:tcPr>
          <w:p w14:paraId="2BEF06AD"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bCs/>
              </w:rPr>
              <w:t>5</w:t>
            </w:r>
            <w:r w:rsidRPr="00EC320A">
              <w:rPr>
                <w:rFonts w:ascii="Arial" w:hAnsi="Arial" w:cs="Arial"/>
                <w:bCs/>
              </w:rPr>
              <w:t> </w:t>
            </w:r>
            <w:r w:rsidRPr="00EC320A">
              <w:rPr>
                <w:rFonts w:ascii="Arial Narrow" w:hAnsi="Arial Narrow"/>
                <w:bCs/>
              </w:rPr>
              <w:t>606</w:t>
            </w:r>
          </w:p>
        </w:tc>
        <w:tc>
          <w:tcPr>
            <w:tcW w:w="707" w:type="pct"/>
            <w:hideMark/>
          </w:tcPr>
          <w:p w14:paraId="0BDFD2E6"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bCs/>
              </w:rPr>
              <w:t>-384</w:t>
            </w:r>
          </w:p>
        </w:tc>
        <w:tc>
          <w:tcPr>
            <w:tcW w:w="639" w:type="pct"/>
            <w:hideMark/>
          </w:tcPr>
          <w:p w14:paraId="24AA6FF0"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rPr>
              <w:t>6,42%</w:t>
            </w:r>
          </w:p>
        </w:tc>
        <w:tc>
          <w:tcPr>
            <w:tcW w:w="531" w:type="pct"/>
            <w:hideMark/>
          </w:tcPr>
          <w:p w14:paraId="39950E5F"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36,7</w:t>
            </w:r>
          </w:p>
        </w:tc>
        <w:tc>
          <w:tcPr>
            <w:tcW w:w="532" w:type="pct"/>
            <w:hideMark/>
          </w:tcPr>
          <w:p w14:paraId="26553798"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34,4</w:t>
            </w:r>
          </w:p>
        </w:tc>
        <w:tc>
          <w:tcPr>
            <w:tcW w:w="687" w:type="pct"/>
            <w:hideMark/>
          </w:tcPr>
          <w:p w14:paraId="2E4276F8"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rPr>
              <w:t>-2,3</w:t>
            </w:r>
          </w:p>
        </w:tc>
      </w:tr>
      <w:tr w:rsidR="00883590" w:rsidRPr="00EC320A" w14:paraId="2C54D019" w14:textId="77777777" w:rsidTr="00B10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hideMark/>
          </w:tcPr>
          <w:p w14:paraId="556267C6" w14:textId="77777777" w:rsidR="00883590" w:rsidRPr="00EC320A" w:rsidRDefault="00883590" w:rsidP="00037AC7">
            <w:pPr>
              <w:spacing w:after="0" w:line="276" w:lineRule="auto"/>
              <w:rPr>
                <w:rFonts w:ascii="Arial Narrow" w:hAnsi="Arial Narrow"/>
                <w:bCs w:val="0"/>
              </w:rPr>
            </w:pPr>
            <w:r w:rsidRPr="00EC320A">
              <w:rPr>
                <w:rFonts w:ascii="Arial Narrow" w:hAnsi="Arial Narrow"/>
                <w:bCs w:val="0"/>
              </w:rPr>
              <w:t>Gmina Chodzież</w:t>
            </w:r>
          </w:p>
        </w:tc>
        <w:tc>
          <w:tcPr>
            <w:tcW w:w="404" w:type="pct"/>
            <w:hideMark/>
          </w:tcPr>
          <w:p w14:paraId="3B33EB86" w14:textId="77777777" w:rsidR="00883590" w:rsidRPr="00EC320A"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C320A">
              <w:rPr>
                <w:rFonts w:ascii="Arial Narrow" w:hAnsi="Arial Narrow"/>
                <w:bCs/>
              </w:rPr>
              <w:t>5</w:t>
            </w:r>
            <w:r w:rsidRPr="00EC320A">
              <w:rPr>
                <w:rFonts w:ascii="Arial" w:hAnsi="Arial" w:cs="Arial"/>
                <w:bCs/>
              </w:rPr>
              <w:t> </w:t>
            </w:r>
            <w:r w:rsidRPr="00EC320A">
              <w:rPr>
                <w:rFonts w:ascii="Arial Narrow" w:hAnsi="Arial Narrow"/>
                <w:bCs/>
              </w:rPr>
              <w:t>803</w:t>
            </w:r>
          </w:p>
        </w:tc>
        <w:tc>
          <w:tcPr>
            <w:tcW w:w="472" w:type="pct"/>
            <w:hideMark/>
          </w:tcPr>
          <w:p w14:paraId="51DF504A" w14:textId="77777777" w:rsidR="00883590" w:rsidRPr="00EC320A"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C320A">
              <w:rPr>
                <w:rFonts w:ascii="Arial Narrow" w:hAnsi="Arial Narrow"/>
                <w:bCs/>
              </w:rPr>
              <w:t>6</w:t>
            </w:r>
            <w:r w:rsidRPr="00EC320A">
              <w:rPr>
                <w:rFonts w:ascii="Arial" w:hAnsi="Arial" w:cs="Arial"/>
                <w:bCs/>
              </w:rPr>
              <w:t> </w:t>
            </w:r>
            <w:r w:rsidRPr="00EC320A">
              <w:rPr>
                <w:rFonts w:ascii="Arial Narrow" w:hAnsi="Arial Narrow"/>
                <w:bCs/>
              </w:rPr>
              <w:t>070</w:t>
            </w:r>
          </w:p>
        </w:tc>
        <w:tc>
          <w:tcPr>
            <w:tcW w:w="707" w:type="pct"/>
            <w:hideMark/>
          </w:tcPr>
          <w:p w14:paraId="7F181433" w14:textId="77777777" w:rsidR="00883590" w:rsidRPr="00EC320A"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C320A">
              <w:rPr>
                <w:rFonts w:ascii="Arial Narrow" w:hAnsi="Arial Narrow"/>
                <w:bCs/>
              </w:rPr>
              <w:t>267</w:t>
            </w:r>
          </w:p>
        </w:tc>
        <w:tc>
          <w:tcPr>
            <w:tcW w:w="639" w:type="pct"/>
            <w:hideMark/>
          </w:tcPr>
          <w:p w14:paraId="59CBE941" w14:textId="77777777" w:rsidR="00883590" w:rsidRPr="00EC320A"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C320A">
              <w:rPr>
                <w:rFonts w:ascii="Arial Narrow" w:hAnsi="Arial Narrow"/>
              </w:rPr>
              <w:t>6,95%</w:t>
            </w:r>
          </w:p>
        </w:tc>
        <w:tc>
          <w:tcPr>
            <w:tcW w:w="531" w:type="pct"/>
            <w:hideMark/>
          </w:tcPr>
          <w:p w14:paraId="7EC03ED9" w14:textId="77777777" w:rsidR="00883590" w:rsidRPr="00EC320A"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27,3</w:t>
            </w:r>
          </w:p>
        </w:tc>
        <w:tc>
          <w:tcPr>
            <w:tcW w:w="532" w:type="pct"/>
            <w:hideMark/>
          </w:tcPr>
          <w:p w14:paraId="3037FBAD" w14:textId="77777777" w:rsidR="00883590" w:rsidRPr="00EC320A"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28,5</w:t>
            </w:r>
          </w:p>
        </w:tc>
        <w:tc>
          <w:tcPr>
            <w:tcW w:w="687" w:type="pct"/>
            <w:hideMark/>
          </w:tcPr>
          <w:p w14:paraId="6EBEE49A" w14:textId="77777777" w:rsidR="00883590" w:rsidRPr="00EC320A"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C320A">
              <w:rPr>
                <w:rFonts w:ascii="Arial Narrow" w:hAnsi="Arial Narrow"/>
              </w:rPr>
              <w:t>1,2</w:t>
            </w:r>
          </w:p>
        </w:tc>
      </w:tr>
      <w:tr w:rsidR="00883590" w:rsidRPr="00EC320A" w14:paraId="3A575304" w14:textId="77777777" w:rsidTr="00B10982">
        <w:tc>
          <w:tcPr>
            <w:cnfStyle w:val="001000000000" w:firstRow="0" w:lastRow="0" w:firstColumn="1" w:lastColumn="0" w:oddVBand="0" w:evenVBand="0" w:oddHBand="0" w:evenHBand="0" w:firstRowFirstColumn="0" w:firstRowLastColumn="0" w:lastRowFirstColumn="0" w:lastRowLastColumn="0"/>
            <w:tcW w:w="1028" w:type="pct"/>
            <w:hideMark/>
          </w:tcPr>
          <w:p w14:paraId="4CC01524" w14:textId="41C29B5E" w:rsidR="00883590" w:rsidRPr="00EC320A" w:rsidRDefault="00883590" w:rsidP="00037AC7">
            <w:pPr>
              <w:spacing w:after="0" w:line="276" w:lineRule="auto"/>
              <w:rPr>
                <w:rFonts w:ascii="Arial Narrow" w:hAnsi="Arial Narrow"/>
                <w:bCs w:val="0"/>
              </w:rPr>
            </w:pPr>
            <w:r w:rsidRPr="00EC320A">
              <w:rPr>
                <w:rFonts w:ascii="Arial Narrow" w:hAnsi="Arial Narrow"/>
                <w:bCs w:val="0"/>
              </w:rPr>
              <w:t>Gmina Krzyż W</w:t>
            </w:r>
            <w:r w:rsidR="00B10982">
              <w:rPr>
                <w:rFonts w:ascii="Arial Narrow" w:hAnsi="Arial Narrow"/>
                <w:bCs w:val="0"/>
              </w:rPr>
              <w:t>lkp.</w:t>
            </w:r>
          </w:p>
        </w:tc>
        <w:tc>
          <w:tcPr>
            <w:tcW w:w="404" w:type="pct"/>
            <w:hideMark/>
          </w:tcPr>
          <w:p w14:paraId="7FF7D98B"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bCs/>
              </w:rPr>
              <w:t>8</w:t>
            </w:r>
            <w:r w:rsidRPr="00EC320A">
              <w:rPr>
                <w:rFonts w:ascii="Arial" w:hAnsi="Arial" w:cs="Arial"/>
                <w:bCs/>
              </w:rPr>
              <w:t> </w:t>
            </w:r>
            <w:r w:rsidRPr="00EC320A">
              <w:rPr>
                <w:rFonts w:ascii="Arial Narrow" w:hAnsi="Arial Narrow"/>
                <w:bCs/>
              </w:rPr>
              <w:t>769</w:t>
            </w:r>
          </w:p>
        </w:tc>
        <w:tc>
          <w:tcPr>
            <w:tcW w:w="472" w:type="pct"/>
            <w:hideMark/>
          </w:tcPr>
          <w:p w14:paraId="6261B709"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bCs/>
              </w:rPr>
              <w:t>8</w:t>
            </w:r>
            <w:r w:rsidRPr="00EC320A">
              <w:rPr>
                <w:rFonts w:ascii="Arial" w:hAnsi="Arial" w:cs="Arial"/>
                <w:bCs/>
              </w:rPr>
              <w:t> </w:t>
            </w:r>
            <w:r w:rsidRPr="00EC320A">
              <w:rPr>
                <w:rFonts w:ascii="Arial Narrow" w:hAnsi="Arial Narrow"/>
                <w:bCs/>
              </w:rPr>
              <w:t>313</w:t>
            </w:r>
          </w:p>
        </w:tc>
        <w:tc>
          <w:tcPr>
            <w:tcW w:w="707" w:type="pct"/>
            <w:hideMark/>
          </w:tcPr>
          <w:p w14:paraId="59B7B2C1"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bCs/>
              </w:rPr>
              <w:t>-456</w:t>
            </w:r>
          </w:p>
        </w:tc>
        <w:tc>
          <w:tcPr>
            <w:tcW w:w="639" w:type="pct"/>
            <w:hideMark/>
          </w:tcPr>
          <w:p w14:paraId="775171D3"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rPr>
              <w:t>9,52%</w:t>
            </w:r>
          </w:p>
        </w:tc>
        <w:tc>
          <w:tcPr>
            <w:tcW w:w="531" w:type="pct"/>
            <w:hideMark/>
          </w:tcPr>
          <w:p w14:paraId="0A889215"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50,3</w:t>
            </w:r>
          </w:p>
        </w:tc>
        <w:tc>
          <w:tcPr>
            <w:tcW w:w="532" w:type="pct"/>
            <w:hideMark/>
          </w:tcPr>
          <w:p w14:paraId="3458EECB"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47,7</w:t>
            </w:r>
          </w:p>
        </w:tc>
        <w:tc>
          <w:tcPr>
            <w:tcW w:w="687" w:type="pct"/>
            <w:hideMark/>
          </w:tcPr>
          <w:p w14:paraId="52CDC04E"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rPr>
              <w:t>-2,6</w:t>
            </w:r>
          </w:p>
        </w:tc>
      </w:tr>
      <w:tr w:rsidR="00883590" w:rsidRPr="00EC320A" w14:paraId="21DF184B" w14:textId="77777777" w:rsidTr="00B10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hideMark/>
          </w:tcPr>
          <w:p w14:paraId="4318A2C2" w14:textId="77777777" w:rsidR="00883590" w:rsidRPr="00EC320A" w:rsidRDefault="00883590" w:rsidP="00037AC7">
            <w:pPr>
              <w:spacing w:after="0" w:line="276" w:lineRule="auto"/>
              <w:rPr>
                <w:rFonts w:ascii="Arial Narrow" w:hAnsi="Arial Narrow"/>
                <w:bCs w:val="0"/>
              </w:rPr>
            </w:pPr>
            <w:r w:rsidRPr="00EC320A">
              <w:rPr>
                <w:rFonts w:ascii="Arial Narrow" w:hAnsi="Arial Narrow"/>
                <w:bCs w:val="0"/>
              </w:rPr>
              <w:t>Gmina Trzcianka</w:t>
            </w:r>
          </w:p>
        </w:tc>
        <w:tc>
          <w:tcPr>
            <w:tcW w:w="404" w:type="pct"/>
            <w:hideMark/>
          </w:tcPr>
          <w:p w14:paraId="2328D24E" w14:textId="77777777" w:rsidR="00883590" w:rsidRPr="00EC320A"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C320A">
              <w:rPr>
                <w:rFonts w:ascii="Arial Narrow" w:hAnsi="Arial Narrow"/>
                <w:bCs/>
              </w:rPr>
              <w:t>24</w:t>
            </w:r>
            <w:r w:rsidRPr="00EC320A">
              <w:rPr>
                <w:rFonts w:ascii="Arial" w:hAnsi="Arial" w:cs="Arial"/>
                <w:bCs/>
              </w:rPr>
              <w:t> </w:t>
            </w:r>
            <w:r w:rsidRPr="00EC320A">
              <w:rPr>
                <w:rFonts w:ascii="Arial Narrow" w:hAnsi="Arial Narrow"/>
                <w:bCs/>
              </w:rPr>
              <w:t>509</w:t>
            </w:r>
          </w:p>
        </w:tc>
        <w:tc>
          <w:tcPr>
            <w:tcW w:w="472" w:type="pct"/>
            <w:hideMark/>
          </w:tcPr>
          <w:p w14:paraId="7018CE67" w14:textId="77777777" w:rsidR="00883590" w:rsidRPr="00EC320A"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C320A">
              <w:rPr>
                <w:rFonts w:ascii="Arial Narrow" w:hAnsi="Arial Narrow"/>
                <w:bCs/>
              </w:rPr>
              <w:t>23</w:t>
            </w:r>
            <w:r w:rsidRPr="00EC320A">
              <w:rPr>
                <w:rFonts w:ascii="Arial" w:hAnsi="Arial" w:cs="Arial"/>
                <w:bCs/>
              </w:rPr>
              <w:t> </w:t>
            </w:r>
            <w:r w:rsidRPr="00EC320A">
              <w:rPr>
                <w:rFonts w:ascii="Arial Narrow" w:hAnsi="Arial Narrow"/>
                <w:bCs/>
              </w:rPr>
              <w:t>506</w:t>
            </w:r>
          </w:p>
        </w:tc>
        <w:tc>
          <w:tcPr>
            <w:tcW w:w="707" w:type="pct"/>
            <w:hideMark/>
          </w:tcPr>
          <w:p w14:paraId="02B33DFB" w14:textId="77777777" w:rsidR="00883590" w:rsidRPr="00EC320A"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C320A">
              <w:rPr>
                <w:rFonts w:ascii="Arial Narrow" w:hAnsi="Arial Narrow"/>
                <w:bCs/>
              </w:rPr>
              <w:t>-1003</w:t>
            </w:r>
          </w:p>
        </w:tc>
        <w:tc>
          <w:tcPr>
            <w:tcW w:w="639" w:type="pct"/>
            <w:hideMark/>
          </w:tcPr>
          <w:p w14:paraId="315D83B3" w14:textId="77777777" w:rsidR="00883590" w:rsidRPr="00EC320A"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C320A">
              <w:rPr>
                <w:rFonts w:ascii="Arial Narrow" w:hAnsi="Arial Narrow"/>
              </w:rPr>
              <w:t>26,92%</w:t>
            </w:r>
          </w:p>
        </w:tc>
        <w:tc>
          <w:tcPr>
            <w:tcW w:w="531" w:type="pct"/>
            <w:hideMark/>
          </w:tcPr>
          <w:p w14:paraId="6B9248BD" w14:textId="77777777" w:rsidR="00883590" w:rsidRPr="00EC320A"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65,5</w:t>
            </w:r>
          </w:p>
        </w:tc>
        <w:tc>
          <w:tcPr>
            <w:tcW w:w="532" w:type="pct"/>
            <w:hideMark/>
          </w:tcPr>
          <w:p w14:paraId="65FD5BEA" w14:textId="77777777" w:rsidR="00883590" w:rsidRPr="00EC320A"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62,8</w:t>
            </w:r>
          </w:p>
        </w:tc>
        <w:tc>
          <w:tcPr>
            <w:tcW w:w="687" w:type="pct"/>
            <w:hideMark/>
          </w:tcPr>
          <w:p w14:paraId="43BC1785" w14:textId="77777777" w:rsidR="00883590" w:rsidRPr="00EC320A"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C320A">
              <w:rPr>
                <w:rFonts w:ascii="Arial Narrow" w:hAnsi="Arial Narrow"/>
              </w:rPr>
              <w:t>-2,7</w:t>
            </w:r>
          </w:p>
        </w:tc>
      </w:tr>
      <w:tr w:rsidR="00883590" w:rsidRPr="00EC320A" w14:paraId="2E2B6E6C" w14:textId="77777777" w:rsidTr="00B10982">
        <w:tc>
          <w:tcPr>
            <w:cnfStyle w:val="001000000000" w:firstRow="0" w:lastRow="0" w:firstColumn="1" w:lastColumn="0" w:oddVBand="0" w:evenVBand="0" w:oddHBand="0" w:evenHBand="0" w:firstRowFirstColumn="0" w:firstRowLastColumn="0" w:lastRowFirstColumn="0" w:lastRowLastColumn="0"/>
            <w:tcW w:w="1028" w:type="pct"/>
            <w:hideMark/>
          </w:tcPr>
          <w:p w14:paraId="06B3B9F6" w14:textId="77777777" w:rsidR="00883590" w:rsidRPr="00EC320A" w:rsidRDefault="00883590" w:rsidP="00037AC7">
            <w:pPr>
              <w:spacing w:after="0" w:line="276" w:lineRule="auto"/>
              <w:rPr>
                <w:rFonts w:ascii="Arial Narrow" w:hAnsi="Arial Narrow"/>
                <w:bCs w:val="0"/>
              </w:rPr>
            </w:pPr>
            <w:r w:rsidRPr="00EC320A">
              <w:rPr>
                <w:rFonts w:ascii="Arial Narrow" w:hAnsi="Arial Narrow"/>
                <w:bCs w:val="0"/>
              </w:rPr>
              <w:t>Gmina Szydłowo</w:t>
            </w:r>
          </w:p>
        </w:tc>
        <w:tc>
          <w:tcPr>
            <w:tcW w:w="404" w:type="pct"/>
            <w:hideMark/>
          </w:tcPr>
          <w:p w14:paraId="37F1B522"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bCs/>
              </w:rPr>
              <w:t>8</w:t>
            </w:r>
            <w:r w:rsidRPr="00EC320A">
              <w:rPr>
                <w:rFonts w:ascii="Arial" w:hAnsi="Arial" w:cs="Arial"/>
                <w:bCs/>
              </w:rPr>
              <w:t> </w:t>
            </w:r>
            <w:r w:rsidRPr="00EC320A">
              <w:rPr>
                <w:rFonts w:ascii="Arial Narrow" w:hAnsi="Arial Narrow"/>
                <w:bCs/>
              </w:rPr>
              <w:t>500</w:t>
            </w:r>
          </w:p>
        </w:tc>
        <w:tc>
          <w:tcPr>
            <w:tcW w:w="472" w:type="pct"/>
            <w:hideMark/>
          </w:tcPr>
          <w:p w14:paraId="4EBEBDFB"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bCs/>
              </w:rPr>
              <w:t>9</w:t>
            </w:r>
            <w:r w:rsidRPr="00EC320A">
              <w:rPr>
                <w:rFonts w:ascii="Arial" w:hAnsi="Arial" w:cs="Arial"/>
                <w:bCs/>
              </w:rPr>
              <w:t> </w:t>
            </w:r>
            <w:r w:rsidRPr="00EC320A">
              <w:rPr>
                <w:rFonts w:ascii="Arial Narrow" w:hAnsi="Arial Narrow"/>
                <w:bCs/>
              </w:rPr>
              <w:t>580</w:t>
            </w:r>
          </w:p>
        </w:tc>
        <w:tc>
          <w:tcPr>
            <w:tcW w:w="707" w:type="pct"/>
            <w:hideMark/>
          </w:tcPr>
          <w:p w14:paraId="068B1DDB"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bCs/>
              </w:rPr>
              <w:t>1080</w:t>
            </w:r>
          </w:p>
        </w:tc>
        <w:tc>
          <w:tcPr>
            <w:tcW w:w="639" w:type="pct"/>
            <w:hideMark/>
          </w:tcPr>
          <w:p w14:paraId="2204FB9B"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rPr>
              <w:t>10,97%</w:t>
            </w:r>
          </w:p>
        </w:tc>
        <w:tc>
          <w:tcPr>
            <w:tcW w:w="531" w:type="pct"/>
            <w:hideMark/>
          </w:tcPr>
          <w:p w14:paraId="343520C2"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31,8</w:t>
            </w:r>
          </w:p>
        </w:tc>
        <w:tc>
          <w:tcPr>
            <w:tcW w:w="532" w:type="pct"/>
            <w:hideMark/>
          </w:tcPr>
          <w:p w14:paraId="753675D6"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35,8</w:t>
            </w:r>
          </w:p>
        </w:tc>
        <w:tc>
          <w:tcPr>
            <w:tcW w:w="687" w:type="pct"/>
            <w:hideMark/>
          </w:tcPr>
          <w:p w14:paraId="455377E5"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rPr>
              <w:t>4</w:t>
            </w:r>
          </w:p>
        </w:tc>
      </w:tr>
      <w:tr w:rsidR="00883590" w:rsidRPr="00EC320A" w14:paraId="5E655BD4" w14:textId="77777777" w:rsidTr="00B10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hideMark/>
          </w:tcPr>
          <w:p w14:paraId="53380418" w14:textId="77777777" w:rsidR="00883590" w:rsidRPr="00EC320A" w:rsidRDefault="00883590" w:rsidP="00037AC7">
            <w:pPr>
              <w:spacing w:after="0" w:line="276" w:lineRule="auto"/>
              <w:rPr>
                <w:rFonts w:ascii="Arial Narrow" w:hAnsi="Arial Narrow"/>
                <w:bCs w:val="0"/>
              </w:rPr>
            </w:pPr>
            <w:r w:rsidRPr="00EC320A">
              <w:rPr>
                <w:rFonts w:ascii="Arial Narrow" w:hAnsi="Arial Narrow"/>
                <w:bCs w:val="0"/>
              </w:rPr>
              <w:t>Gmina Budzyń</w:t>
            </w:r>
          </w:p>
        </w:tc>
        <w:tc>
          <w:tcPr>
            <w:tcW w:w="404" w:type="pct"/>
            <w:hideMark/>
          </w:tcPr>
          <w:p w14:paraId="2701E4E9" w14:textId="77777777" w:rsidR="00883590" w:rsidRPr="00EC320A"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C320A">
              <w:rPr>
                <w:rFonts w:ascii="Arial Narrow" w:hAnsi="Arial Narrow"/>
                <w:bCs/>
              </w:rPr>
              <w:t>8</w:t>
            </w:r>
            <w:r w:rsidRPr="00EC320A">
              <w:rPr>
                <w:rFonts w:ascii="Arial" w:hAnsi="Arial" w:cs="Arial"/>
                <w:bCs/>
              </w:rPr>
              <w:t> </w:t>
            </w:r>
            <w:r w:rsidRPr="00EC320A">
              <w:rPr>
                <w:rFonts w:ascii="Arial Narrow" w:hAnsi="Arial Narrow"/>
                <w:bCs/>
              </w:rPr>
              <w:t>414</w:t>
            </w:r>
          </w:p>
        </w:tc>
        <w:tc>
          <w:tcPr>
            <w:tcW w:w="472" w:type="pct"/>
            <w:hideMark/>
          </w:tcPr>
          <w:p w14:paraId="0EB79078" w14:textId="77777777" w:rsidR="00883590" w:rsidRPr="00EC320A"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C320A">
              <w:rPr>
                <w:rFonts w:ascii="Arial Narrow" w:hAnsi="Arial Narrow"/>
                <w:bCs/>
              </w:rPr>
              <w:t>8</w:t>
            </w:r>
            <w:r w:rsidRPr="00EC320A">
              <w:rPr>
                <w:rFonts w:ascii="Arial" w:hAnsi="Arial" w:cs="Arial"/>
                <w:bCs/>
              </w:rPr>
              <w:t> </w:t>
            </w:r>
            <w:r w:rsidRPr="00EC320A">
              <w:rPr>
                <w:rFonts w:ascii="Arial Narrow" w:hAnsi="Arial Narrow"/>
                <w:bCs/>
              </w:rPr>
              <w:t>305</w:t>
            </w:r>
          </w:p>
        </w:tc>
        <w:tc>
          <w:tcPr>
            <w:tcW w:w="707" w:type="pct"/>
            <w:hideMark/>
          </w:tcPr>
          <w:p w14:paraId="332E0C8F" w14:textId="77777777" w:rsidR="00883590" w:rsidRPr="00EC320A"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C320A">
              <w:rPr>
                <w:rFonts w:ascii="Arial Narrow" w:hAnsi="Arial Narrow"/>
                <w:bCs/>
              </w:rPr>
              <w:t>-109</w:t>
            </w:r>
          </w:p>
        </w:tc>
        <w:tc>
          <w:tcPr>
            <w:tcW w:w="639" w:type="pct"/>
            <w:hideMark/>
          </w:tcPr>
          <w:p w14:paraId="08A48FF0" w14:textId="77777777" w:rsidR="00883590" w:rsidRPr="00EC320A"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C320A">
              <w:rPr>
                <w:rFonts w:ascii="Arial Narrow" w:hAnsi="Arial Narrow"/>
              </w:rPr>
              <w:t>9,51%</w:t>
            </w:r>
          </w:p>
        </w:tc>
        <w:tc>
          <w:tcPr>
            <w:tcW w:w="531" w:type="pct"/>
            <w:hideMark/>
          </w:tcPr>
          <w:p w14:paraId="2C329054" w14:textId="77777777" w:rsidR="00883590" w:rsidRPr="00EC320A"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40,2</w:t>
            </w:r>
          </w:p>
        </w:tc>
        <w:tc>
          <w:tcPr>
            <w:tcW w:w="532" w:type="pct"/>
            <w:hideMark/>
          </w:tcPr>
          <w:p w14:paraId="2AD7AB74" w14:textId="77777777" w:rsidR="00883590" w:rsidRPr="00EC320A"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39,7</w:t>
            </w:r>
          </w:p>
        </w:tc>
        <w:tc>
          <w:tcPr>
            <w:tcW w:w="687" w:type="pct"/>
            <w:hideMark/>
          </w:tcPr>
          <w:p w14:paraId="2ED938D0" w14:textId="77777777" w:rsidR="00883590" w:rsidRPr="00EC320A"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rPr>
            </w:pPr>
            <w:r w:rsidRPr="00EC320A">
              <w:rPr>
                <w:rFonts w:ascii="Arial Narrow" w:hAnsi="Arial Narrow"/>
              </w:rPr>
              <w:t>-0,5</w:t>
            </w:r>
          </w:p>
        </w:tc>
      </w:tr>
      <w:tr w:rsidR="00883590" w:rsidRPr="00EC320A" w14:paraId="52B6355F" w14:textId="77777777" w:rsidTr="00B10982">
        <w:tc>
          <w:tcPr>
            <w:cnfStyle w:val="001000000000" w:firstRow="0" w:lastRow="0" w:firstColumn="1" w:lastColumn="0" w:oddVBand="0" w:evenVBand="0" w:oddHBand="0" w:evenHBand="0" w:firstRowFirstColumn="0" w:firstRowLastColumn="0" w:lastRowFirstColumn="0" w:lastRowLastColumn="0"/>
            <w:tcW w:w="1028" w:type="pct"/>
            <w:hideMark/>
          </w:tcPr>
          <w:p w14:paraId="7180ACCE" w14:textId="77777777" w:rsidR="00883590" w:rsidRPr="00EC320A" w:rsidRDefault="00883590" w:rsidP="00037AC7">
            <w:pPr>
              <w:spacing w:after="0" w:line="276" w:lineRule="auto"/>
              <w:rPr>
                <w:rFonts w:ascii="Arial Narrow" w:hAnsi="Arial Narrow"/>
                <w:bCs w:val="0"/>
              </w:rPr>
            </w:pPr>
            <w:r w:rsidRPr="00EC320A">
              <w:rPr>
                <w:rFonts w:ascii="Arial Narrow" w:hAnsi="Arial Narrow"/>
                <w:bCs w:val="0"/>
              </w:rPr>
              <w:t>Gmina Tarnówka</w:t>
            </w:r>
          </w:p>
        </w:tc>
        <w:tc>
          <w:tcPr>
            <w:tcW w:w="404" w:type="pct"/>
            <w:hideMark/>
          </w:tcPr>
          <w:p w14:paraId="70723E0A"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bCs/>
              </w:rPr>
              <w:t>3</w:t>
            </w:r>
            <w:r w:rsidRPr="00EC320A">
              <w:rPr>
                <w:rFonts w:ascii="Arial" w:hAnsi="Arial" w:cs="Arial"/>
                <w:bCs/>
              </w:rPr>
              <w:t> </w:t>
            </w:r>
            <w:r w:rsidRPr="00EC320A">
              <w:rPr>
                <w:rFonts w:ascii="Arial Narrow" w:hAnsi="Arial Narrow"/>
                <w:bCs/>
              </w:rPr>
              <w:t>134</w:t>
            </w:r>
          </w:p>
        </w:tc>
        <w:tc>
          <w:tcPr>
            <w:tcW w:w="472" w:type="pct"/>
            <w:hideMark/>
          </w:tcPr>
          <w:p w14:paraId="69C2F25A"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bCs/>
              </w:rPr>
              <w:t>2</w:t>
            </w:r>
            <w:r w:rsidRPr="00EC320A">
              <w:rPr>
                <w:rFonts w:ascii="Arial" w:hAnsi="Arial" w:cs="Arial"/>
                <w:bCs/>
              </w:rPr>
              <w:t> </w:t>
            </w:r>
            <w:r w:rsidRPr="00EC320A">
              <w:rPr>
                <w:rFonts w:ascii="Arial Narrow" w:hAnsi="Arial Narrow"/>
                <w:bCs/>
              </w:rPr>
              <w:t>971</w:t>
            </w:r>
          </w:p>
        </w:tc>
        <w:tc>
          <w:tcPr>
            <w:tcW w:w="707" w:type="pct"/>
            <w:hideMark/>
          </w:tcPr>
          <w:p w14:paraId="76D8561C"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bCs/>
              </w:rPr>
              <w:t>-163</w:t>
            </w:r>
          </w:p>
        </w:tc>
        <w:tc>
          <w:tcPr>
            <w:tcW w:w="639" w:type="pct"/>
            <w:hideMark/>
          </w:tcPr>
          <w:p w14:paraId="646C7432"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rPr>
              <w:t>3,40%</w:t>
            </w:r>
          </w:p>
        </w:tc>
        <w:tc>
          <w:tcPr>
            <w:tcW w:w="531" w:type="pct"/>
            <w:hideMark/>
          </w:tcPr>
          <w:p w14:paraId="2FB27E1A"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23,7</w:t>
            </w:r>
          </w:p>
        </w:tc>
        <w:tc>
          <w:tcPr>
            <w:tcW w:w="532" w:type="pct"/>
            <w:hideMark/>
          </w:tcPr>
          <w:p w14:paraId="6D9C8069"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22,4</w:t>
            </w:r>
          </w:p>
        </w:tc>
        <w:tc>
          <w:tcPr>
            <w:tcW w:w="687" w:type="pct"/>
            <w:hideMark/>
          </w:tcPr>
          <w:p w14:paraId="27F73B99" w14:textId="77777777" w:rsidR="00883590" w:rsidRPr="00EC320A" w:rsidRDefault="008835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EC320A">
              <w:rPr>
                <w:rFonts w:ascii="Arial Narrow" w:hAnsi="Arial Narrow"/>
              </w:rPr>
              <w:t>-1,3</w:t>
            </w:r>
          </w:p>
        </w:tc>
      </w:tr>
      <w:tr w:rsidR="005866D7" w:rsidRPr="00007C41" w14:paraId="0FD25E92" w14:textId="77777777" w:rsidTr="00B10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shd w:val="clear" w:color="auto" w:fill="5B9BD5" w:themeFill="accent5"/>
            <w:hideMark/>
          </w:tcPr>
          <w:p w14:paraId="332A60B8" w14:textId="77777777" w:rsidR="00883590" w:rsidRPr="00007C41" w:rsidRDefault="00883590" w:rsidP="00037AC7">
            <w:pPr>
              <w:spacing w:after="0" w:line="276" w:lineRule="auto"/>
              <w:rPr>
                <w:rFonts w:ascii="Arial Narrow" w:hAnsi="Arial Narrow"/>
                <w:bCs w:val="0"/>
                <w:color w:val="FFFFFF" w:themeColor="background1"/>
              </w:rPr>
            </w:pPr>
            <w:r w:rsidRPr="00007C41">
              <w:rPr>
                <w:rFonts w:ascii="Arial Narrow" w:hAnsi="Arial Narrow"/>
                <w:bCs w:val="0"/>
                <w:color w:val="FFFFFF" w:themeColor="background1"/>
              </w:rPr>
              <w:t>Łącznie</w:t>
            </w:r>
          </w:p>
        </w:tc>
        <w:tc>
          <w:tcPr>
            <w:tcW w:w="404" w:type="pct"/>
            <w:shd w:val="clear" w:color="auto" w:fill="5B9BD5" w:themeFill="accent5"/>
            <w:hideMark/>
          </w:tcPr>
          <w:p w14:paraId="7BCD3933" w14:textId="77777777" w:rsidR="00883590" w:rsidRPr="00007C41"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rPr>
            </w:pPr>
            <w:r w:rsidRPr="00007C41">
              <w:rPr>
                <w:rFonts w:ascii="Arial Narrow" w:hAnsi="Arial Narrow"/>
                <w:b/>
                <w:color w:val="FFFFFF" w:themeColor="background1"/>
              </w:rPr>
              <w:t>89 093</w:t>
            </w:r>
          </w:p>
        </w:tc>
        <w:tc>
          <w:tcPr>
            <w:tcW w:w="472" w:type="pct"/>
            <w:shd w:val="clear" w:color="auto" w:fill="5B9BD5" w:themeFill="accent5"/>
            <w:hideMark/>
          </w:tcPr>
          <w:p w14:paraId="0B1848E0" w14:textId="77777777" w:rsidR="00883590" w:rsidRPr="00007C41"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rPr>
            </w:pPr>
            <w:r w:rsidRPr="00007C41">
              <w:rPr>
                <w:rFonts w:ascii="Arial Narrow" w:hAnsi="Arial Narrow"/>
                <w:b/>
                <w:color w:val="FFFFFF" w:themeColor="background1"/>
              </w:rPr>
              <w:t>87 317</w:t>
            </w:r>
          </w:p>
        </w:tc>
        <w:tc>
          <w:tcPr>
            <w:tcW w:w="707" w:type="pct"/>
            <w:shd w:val="clear" w:color="auto" w:fill="5B9BD5" w:themeFill="accent5"/>
            <w:hideMark/>
          </w:tcPr>
          <w:p w14:paraId="3DB069DB" w14:textId="77777777" w:rsidR="00883590" w:rsidRPr="00007C41"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rPr>
            </w:pPr>
            <w:r w:rsidRPr="00007C41">
              <w:rPr>
                <w:rFonts w:ascii="Arial Narrow" w:hAnsi="Arial Narrow"/>
                <w:b/>
                <w:color w:val="FFFFFF" w:themeColor="background1"/>
              </w:rPr>
              <w:t>-1776</w:t>
            </w:r>
          </w:p>
        </w:tc>
        <w:tc>
          <w:tcPr>
            <w:tcW w:w="639" w:type="pct"/>
            <w:shd w:val="clear" w:color="auto" w:fill="5B9BD5" w:themeFill="accent5"/>
            <w:hideMark/>
          </w:tcPr>
          <w:p w14:paraId="33D9BE0B" w14:textId="77777777" w:rsidR="00883590" w:rsidRPr="00007C41"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rPr>
            </w:pPr>
            <w:r w:rsidRPr="00007C41">
              <w:rPr>
                <w:rFonts w:ascii="Arial Narrow" w:hAnsi="Arial Narrow"/>
                <w:b/>
                <w:color w:val="FFFFFF" w:themeColor="background1"/>
              </w:rPr>
              <w:t>100,00%</w:t>
            </w:r>
          </w:p>
        </w:tc>
        <w:tc>
          <w:tcPr>
            <w:tcW w:w="531" w:type="pct"/>
            <w:shd w:val="clear" w:color="auto" w:fill="5B9BD5" w:themeFill="accent5"/>
            <w:hideMark/>
          </w:tcPr>
          <w:p w14:paraId="435C6A69" w14:textId="77777777" w:rsidR="00883590" w:rsidRPr="00007C41"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color w:val="FFFFFF" w:themeColor="background1"/>
              </w:rPr>
            </w:pPr>
            <w:r w:rsidRPr="00007C41">
              <w:rPr>
                <w:rFonts w:ascii="Arial Narrow" w:hAnsi="Arial Narrow"/>
                <w:b/>
                <w:color w:val="FFFFFF" w:themeColor="background1"/>
              </w:rPr>
              <w:t>337,6</w:t>
            </w:r>
          </w:p>
        </w:tc>
        <w:tc>
          <w:tcPr>
            <w:tcW w:w="532" w:type="pct"/>
            <w:shd w:val="clear" w:color="auto" w:fill="5B9BD5" w:themeFill="accent5"/>
            <w:hideMark/>
          </w:tcPr>
          <w:p w14:paraId="4B6B23BF" w14:textId="77777777" w:rsidR="00883590" w:rsidRPr="00007C41"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rPr>
            </w:pPr>
            <w:r w:rsidRPr="00007C41">
              <w:rPr>
                <w:rFonts w:ascii="Arial Narrow" w:hAnsi="Arial Narrow"/>
                <w:b/>
                <w:color w:val="FFFFFF" w:themeColor="background1"/>
              </w:rPr>
              <w:t>330,8</w:t>
            </w:r>
          </w:p>
        </w:tc>
        <w:tc>
          <w:tcPr>
            <w:tcW w:w="687" w:type="pct"/>
            <w:shd w:val="clear" w:color="auto" w:fill="5B9BD5" w:themeFill="accent5"/>
            <w:hideMark/>
          </w:tcPr>
          <w:p w14:paraId="68473BEA" w14:textId="77777777" w:rsidR="00883590" w:rsidRPr="00007C41" w:rsidRDefault="008835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rPr>
            </w:pPr>
            <w:r w:rsidRPr="00007C41">
              <w:rPr>
                <w:rFonts w:ascii="Arial Narrow" w:hAnsi="Arial Narrow"/>
                <w:b/>
                <w:color w:val="FFFFFF" w:themeColor="background1"/>
              </w:rPr>
              <w:t>-6,8</w:t>
            </w:r>
          </w:p>
        </w:tc>
      </w:tr>
    </w:tbl>
    <w:p w14:paraId="1482C35C" w14:textId="77777777" w:rsidR="00883590" w:rsidRPr="00EC320A" w:rsidRDefault="00883590" w:rsidP="00037AC7">
      <w:pPr>
        <w:pStyle w:val="podpiselementu"/>
        <w:spacing w:before="0" w:after="0"/>
        <w:rPr>
          <w:rFonts w:ascii="Arial Narrow" w:hAnsi="Arial Narrow"/>
          <w:lang w:val="pl-PL"/>
        </w:rPr>
      </w:pPr>
      <w:r w:rsidRPr="00EC320A">
        <w:rPr>
          <w:rFonts w:ascii="Arial Narrow" w:hAnsi="Arial Narrow"/>
          <w:lang w:val="pl-PL"/>
        </w:rPr>
        <w:t>Źródło: Opracowanie własne na podstawie danych BDL GUS</w:t>
      </w:r>
    </w:p>
    <w:p w14:paraId="778D5C5D" w14:textId="1588CDD3" w:rsidR="00883590" w:rsidRPr="00EC320A" w:rsidRDefault="00883590" w:rsidP="002E20D4">
      <w:pPr>
        <w:spacing w:before="240" w:after="0"/>
        <w:jc w:val="both"/>
        <w:rPr>
          <w:rFonts w:ascii="Arial Narrow" w:hAnsi="Arial Narrow"/>
        </w:rPr>
      </w:pPr>
      <w:r w:rsidRPr="00EC320A">
        <w:rPr>
          <w:rFonts w:ascii="Arial Narrow" w:hAnsi="Arial Narrow"/>
        </w:rPr>
        <w:lastRenderedPageBreak/>
        <w:t>Potwierdzeniem powyższych trendów są dane dotyczące gęstości zaludnienia gmin z obszaru Nadnoteckiej Grupy Rybackiej. Niemal we wszystkich gminach poziom gęstości zaludnienia spadł</w:t>
      </w:r>
      <w:r w:rsidR="001646B3" w:rsidRPr="00EC320A">
        <w:rPr>
          <w:rFonts w:ascii="Arial Narrow" w:hAnsi="Arial Narrow"/>
        </w:rPr>
        <w:t xml:space="preserve"> (ST0</w:t>
      </w:r>
      <w:r w:rsidR="005737A4">
        <w:rPr>
          <w:rFonts w:ascii="Arial Narrow" w:hAnsi="Arial Narrow"/>
        </w:rPr>
        <w:t>3</w:t>
      </w:r>
      <w:r w:rsidR="001646B3" w:rsidRPr="00EC320A">
        <w:rPr>
          <w:rFonts w:ascii="Arial Narrow" w:hAnsi="Arial Narrow"/>
        </w:rPr>
        <w:t>)</w:t>
      </w:r>
      <w:r w:rsidRPr="00EC320A">
        <w:rPr>
          <w:rFonts w:ascii="Arial Narrow" w:hAnsi="Arial Narrow"/>
        </w:rPr>
        <w:t>. Łącznie liczba mieszkańców na km</w:t>
      </w:r>
      <w:r w:rsidRPr="00EC320A">
        <w:rPr>
          <w:rFonts w:ascii="Arial Narrow" w:hAnsi="Arial Narrow"/>
          <w:vertAlign w:val="superscript"/>
        </w:rPr>
        <w:t>2</w:t>
      </w:r>
      <w:r w:rsidRPr="00EC320A">
        <w:rPr>
          <w:rFonts w:ascii="Arial Narrow" w:hAnsi="Arial Narrow"/>
        </w:rPr>
        <w:t xml:space="preserve"> zmalała w okresie 2012-2022 o 6,8 os</w:t>
      </w:r>
      <w:r w:rsidR="002B774F" w:rsidRPr="00EC320A">
        <w:rPr>
          <w:rFonts w:ascii="Arial Narrow" w:hAnsi="Arial Narrow"/>
        </w:rPr>
        <w:t>oby</w:t>
      </w:r>
      <w:r w:rsidRPr="00EC320A">
        <w:rPr>
          <w:rFonts w:ascii="Arial Narrow" w:hAnsi="Arial Narrow"/>
        </w:rPr>
        <w:t>. Największy spadek zanotowała Gmina Trzcianka (-2,7 mieszk./km</w:t>
      </w:r>
      <w:r w:rsidRPr="00EC320A">
        <w:rPr>
          <w:rFonts w:ascii="Arial Narrow" w:hAnsi="Arial Narrow"/>
          <w:vertAlign w:val="superscript"/>
        </w:rPr>
        <w:t>2</w:t>
      </w:r>
      <w:r w:rsidRPr="00EC320A">
        <w:rPr>
          <w:rFonts w:ascii="Arial Narrow" w:hAnsi="Arial Narrow"/>
        </w:rPr>
        <w:t>) oraz Gmina Krzyż Wielkopolski (-2,6 mieszk./km</w:t>
      </w:r>
      <w:r w:rsidRPr="00EC320A">
        <w:rPr>
          <w:rFonts w:ascii="Arial Narrow" w:hAnsi="Arial Narrow"/>
          <w:vertAlign w:val="superscript"/>
        </w:rPr>
        <w:t>2</w:t>
      </w:r>
      <w:r w:rsidRPr="00EC320A">
        <w:rPr>
          <w:rFonts w:ascii="Arial Narrow" w:hAnsi="Arial Narrow"/>
        </w:rPr>
        <w:t>), w których odpowiednio gęstość zaludnienia w 2022 r. wyniosła 62,8 mieszk./km</w:t>
      </w:r>
      <w:r w:rsidRPr="00EC320A">
        <w:rPr>
          <w:rFonts w:ascii="Arial Narrow" w:hAnsi="Arial Narrow"/>
          <w:vertAlign w:val="superscript"/>
        </w:rPr>
        <w:t>2</w:t>
      </w:r>
      <w:r w:rsidRPr="00EC320A">
        <w:rPr>
          <w:rFonts w:ascii="Arial Narrow" w:hAnsi="Arial Narrow"/>
        </w:rPr>
        <w:t xml:space="preserve"> i 47,7 mieszk./km</w:t>
      </w:r>
      <w:r w:rsidRPr="00EC320A">
        <w:rPr>
          <w:rFonts w:ascii="Arial Narrow" w:hAnsi="Arial Narrow"/>
          <w:vertAlign w:val="superscript"/>
        </w:rPr>
        <w:t>2</w:t>
      </w:r>
      <w:r w:rsidRPr="00EC320A">
        <w:rPr>
          <w:rFonts w:ascii="Arial Narrow" w:hAnsi="Arial Narrow"/>
        </w:rPr>
        <w:t>. Pozytywne zmiany gęstości zaludnienia widoczne są w Gminie Szydłowo, w której liczba mieszkańców na km</w:t>
      </w:r>
      <w:r w:rsidRPr="00EC320A">
        <w:rPr>
          <w:rFonts w:ascii="Arial Narrow" w:hAnsi="Arial Narrow"/>
          <w:vertAlign w:val="superscript"/>
        </w:rPr>
        <w:t>2</w:t>
      </w:r>
      <w:r w:rsidRPr="00EC320A">
        <w:rPr>
          <w:rFonts w:ascii="Arial Narrow" w:hAnsi="Arial Narrow"/>
        </w:rPr>
        <w:t xml:space="preserve"> wzrosła o 4 osoby i w 2022 r. wyniosła 35,8 os/km</w:t>
      </w:r>
      <w:r w:rsidRPr="00EC320A">
        <w:rPr>
          <w:rFonts w:ascii="Arial Narrow" w:hAnsi="Arial Narrow"/>
          <w:vertAlign w:val="superscript"/>
        </w:rPr>
        <w:t>2</w:t>
      </w:r>
      <w:r w:rsidRPr="00EC320A">
        <w:rPr>
          <w:rFonts w:ascii="Arial Narrow" w:hAnsi="Arial Narrow"/>
        </w:rPr>
        <w:t>.</w:t>
      </w:r>
    </w:p>
    <w:p w14:paraId="6AC584E7" w14:textId="4DD65E52" w:rsidR="00676897" w:rsidRPr="00EC320A" w:rsidRDefault="00676897" w:rsidP="00B37246">
      <w:pPr>
        <w:pStyle w:val="Nagwek2"/>
        <w:spacing w:line="276" w:lineRule="auto"/>
      </w:pPr>
      <w:bookmarkStart w:id="161" w:name="_Toc176345750"/>
      <w:r w:rsidRPr="00EC320A">
        <w:t>2.4.</w:t>
      </w:r>
      <w:r w:rsidR="00096EDF" w:rsidRPr="00EC320A">
        <w:t>2</w:t>
      </w:r>
      <w:r w:rsidRPr="00EC320A">
        <w:t>.</w:t>
      </w:r>
      <w:r w:rsidRPr="00EC320A">
        <w:tab/>
      </w:r>
      <w:r w:rsidR="0060224D" w:rsidRPr="00EC320A">
        <w:t>S</w:t>
      </w:r>
      <w:r w:rsidR="00B37246" w:rsidRPr="00EC320A">
        <w:t>truktura ludności</w:t>
      </w:r>
      <w:bookmarkEnd w:id="161"/>
    </w:p>
    <w:p w14:paraId="051D419E" w14:textId="77777777" w:rsidR="00883590" w:rsidRPr="00EC320A" w:rsidRDefault="00883590" w:rsidP="002E20D4">
      <w:pPr>
        <w:spacing w:before="240" w:after="0"/>
        <w:jc w:val="both"/>
        <w:rPr>
          <w:rFonts w:ascii="Arial Narrow" w:hAnsi="Arial Narrow"/>
        </w:rPr>
      </w:pPr>
      <w:r w:rsidRPr="00EC320A">
        <w:rPr>
          <w:rFonts w:ascii="Arial Narrow" w:hAnsi="Arial Narrow"/>
        </w:rPr>
        <w:t>Tendencje związane ze starzeniem się mieszkańców Nadnoteckiej Grupy Rybackiej (w latach 2012-2022) ujawniają się w strukturze ekonomicznych grup wieku ludności:</w:t>
      </w:r>
      <w:bookmarkStart w:id="162" w:name="_Hlk142731648"/>
    </w:p>
    <w:p w14:paraId="4E6AF82E" w14:textId="77777777" w:rsidR="00883590" w:rsidRPr="00EC320A" w:rsidRDefault="00883590" w:rsidP="002E20D4">
      <w:pPr>
        <w:pStyle w:val="Akapitzlist"/>
        <w:numPr>
          <w:ilvl w:val="0"/>
          <w:numId w:val="11"/>
        </w:numPr>
        <w:spacing w:after="0"/>
        <w:jc w:val="both"/>
        <w:rPr>
          <w:rFonts w:ascii="Arial Narrow" w:hAnsi="Arial Narrow"/>
        </w:rPr>
      </w:pPr>
      <w:r w:rsidRPr="00EC320A">
        <w:rPr>
          <w:rFonts w:ascii="Arial Narrow" w:hAnsi="Arial Narrow"/>
        </w:rPr>
        <w:t>Znaczny wzrost udziału grupy osób w wieku poprodukcyjnym (kobiety od 60 lat, mężczyźni od 65</w:t>
      </w:r>
      <w:bookmarkStart w:id="163" w:name="_Hlk142731405"/>
      <w:r w:rsidRPr="00EC320A">
        <w:rPr>
          <w:rFonts w:ascii="Arial Narrow" w:hAnsi="Arial Narrow"/>
        </w:rPr>
        <w:t xml:space="preserve"> lat) o 27,03% z 13 024 do 17 849, co stanowi 20,44%,</w:t>
      </w:r>
      <w:bookmarkStart w:id="164" w:name="_Hlk142731893"/>
      <w:bookmarkEnd w:id="162"/>
      <w:bookmarkEnd w:id="163"/>
    </w:p>
    <w:p w14:paraId="78BFD5DF" w14:textId="77777777" w:rsidR="00883590" w:rsidRPr="00EC320A" w:rsidRDefault="00883590" w:rsidP="002E20D4">
      <w:pPr>
        <w:pStyle w:val="Akapitzlist"/>
        <w:numPr>
          <w:ilvl w:val="0"/>
          <w:numId w:val="11"/>
        </w:numPr>
        <w:spacing w:after="0"/>
        <w:jc w:val="both"/>
        <w:rPr>
          <w:rFonts w:ascii="Arial Narrow" w:hAnsi="Arial Narrow"/>
        </w:rPr>
      </w:pPr>
      <w:r w:rsidRPr="00EC320A">
        <w:rPr>
          <w:rFonts w:ascii="Arial Narrow" w:hAnsi="Arial Narrow"/>
        </w:rPr>
        <w:t>Zmniejszył się odsetek dzieci i młodzieży (osoby poniżej 17 lat i mniej) z 18 591 do 17 543 osób tj. o 5,64%, co stanowi 20,09%.</w:t>
      </w:r>
      <w:bookmarkStart w:id="165" w:name="_Hlk142731519"/>
      <w:bookmarkStart w:id="166" w:name="_Hlk142731337"/>
      <w:bookmarkEnd w:id="164"/>
    </w:p>
    <w:p w14:paraId="727CD20E" w14:textId="77777777" w:rsidR="00883590" w:rsidRPr="00EC320A" w:rsidRDefault="00883590" w:rsidP="002E20D4">
      <w:pPr>
        <w:pStyle w:val="Akapitzlist"/>
        <w:numPr>
          <w:ilvl w:val="0"/>
          <w:numId w:val="11"/>
        </w:numPr>
        <w:spacing w:after="0"/>
        <w:jc w:val="both"/>
        <w:rPr>
          <w:rFonts w:ascii="Arial Narrow" w:hAnsi="Arial Narrow"/>
        </w:rPr>
      </w:pPr>
      <w:r w:rsidRPr="00EC320A">
        <w:rPr>
          <w:rFonts w:ascii="Arial Narrow" w:hAnsi="Arial Narrow"/>
        </w:rPr>
        <w:t>Spory spadek widoczny jest w strukturze ludności w wieku produkcyjnym (kobiety od 18 do 59 lat, mężczyźni od 18 do 64 lat) o 9,66% z 57 478 do 51 925 osób, co stanowi 59,47%,</w:t>
      </w:r>
      <w:bookmarkEnd w:id="165"/>
    </w:p>
    <w:bookmarkEnd w:id="166"/>
    <w:p w14:paraId="6E05EA1D" w14:textId="2E2BD9BE" w:rsidR="00007C41" w:rsidRPr="00EC320A" w:rsidRDefault="00883590" w:rsidP="002E20D4">
      <w:pPr>
        <w:spacing w:after="0"/>
        <w:jc w:val="both"/>
        <w:rPr>
          <w:rFonts w:ascii="Arial Narrow" w:hAnsi="Arial Narrow"/>
        </w:rPr>
      </w:pPr>
      <w:r w:rsidRPr="00EC320A">
        <w:rPr>
          <w:rFonts w:ascii="Arial Narrow" w:hAnsi="Arial Narrow"/>
        </w:rPr>
        <w:t>Demograficzne tendencje starzenia się społeczeństwa w Polsce odzwierciedla procentowy udział poszczególnych grup wiekowych. Podczas gdy w kraju osoby w wieku produkcyjnym stanowiły 58,7% ludności (w 2022 roku), w wieku przedprodukcyjnym – 18,4%, w wieku poprodukcyjnym – 22,9%, to w województwie wielkopolskim odpowiednio – osoby w wieku produkcyjnym – 59,3% ludności, w wieku przedprodukcyjnym – 19,6%, w wieku poprodukcyjnym – 21,1%. Wobec powyższego, udział osób w wieku przedprodukcyjnym z Nadnoteckiej Grupy Rybackiej, na tle Polski i województwa, wypada lepiej.</w:t>
      </w:r>
    </w:p>
    <w:p w14:paraId="6706EA40" w14:textId="17E6EED4" w:rsidR="00883590" w:rsidRPr="00EC320A" w:rsidRDefault="00883590" w:rsidP="00037AC7">
      <w:pPr>
        <w:pStyle w:val="Legenda"/>
        <w:spacing w:after="0"/>
        <w:rPr>
          <w:rFonts w:ascii="Arial Narrow" w:hAnsi="Arial Narrow"/>
          <w:sz w:val="22"/>
          <w:szCs w:val="22"/>
        </w:rPr>
      </w:pPr>
      <w:bookmarkStart w:id="167" w:name="_Toc176267651"/>
      <w:r w:rsidRPr="00EC320A">
        <w:rPr>
          <w:rFonts w:ascii="Arial Narrow" w:hAnsi="Arial Narrow"/>
          <w:sz w:val="22"/>
          <w:szCs w:val="22"/>
        </w:rPr>
        <w:t xml:space="preserve">Tabela </w:t>
      </w:r>
      <w:r w:rsidRPr="00EC320A">
        <w:rPr>
          <w:rFonts w:ascii="Arial Narrow" w:hAnsi="Arial Narrow"/>
          <w:sz w:val="22"/>
          <w:szCs w:val="22"/>
        </w:rPr>
        <w:fldChar w:fldCharType="begin"/>
      </w:r>
      <w:r w:rsidRPr="00EC320A">
        <w:rPr>
          <w:rFonts w:ascii="Arial Narrow" w:hAnsi="Arial Narrow"/>
          <w:sz w:val="22"/>
          <w:szCs w:val="22"/>
        </w:rPr>
        <w:instrText xml:space="preserve"> SEQ Tabela \* ARABIC </w:instrText>
      </w:r>
      <w:r w:rsidRPr="00EC320A">
        <w:rPr>
          <w:rFonts w:ascii="Arial Narrow" w:hAnsi="Arial Narrow"/>
          <w:sz w:val="22"/>
          <w:szCs w:val="22"/>
        </w:rPr>
        <w:fldChar w:fldCharType="separate"/>
      </w:r>
      <w:r w:rsidR="002C64CA">
        <w:rPr>
          <w:rFonts w:ascii="Arial Narrow" w:hAnsi="Arial Narrow"/>
          <w:noProof/>
          <w:sz w:val="22"/>
          <w:szCs w:val="22"/>
        </w:rPr>
        <w:t>15</w:t>
      </w:r>
      <w:r w:rsidRPr="00EC320A">
        <w:rPr>
          <w:rFonts w:ascii="Arial Narrow" w:hAnsi="Arial Narrow"/>
          <w:noProof/>
          <w:sz w:val="22"/>
          <w:szCs w:val="22"/>
        </w:rPr>
        <w:fldChar w:fldCharType="end"/>
      </w:r>
      <w:r w:rsidRPr="00EC320A">
        <w:rPr>
          <w:rFonts w:ascii="Arial Narrow" w:hAnsi="Arial Narrow"/>
          <w:sz w:val="22"/>
          <w:szCs w:val="22"/>
        </w:rPr>
        <w:t>: Liczba ludności wg ekonomicznych grup wiekowych</w:t>
      </w:r>
      <w:bookmarkEnd w:id="167"/>
    </w:p>
    <w:tbl>
      <w:tblPr>
        <w:tblStyle w:val="Tabelasiatki4akcent5"/>
        <w:tblW w:w="5000" w:type="pct"/>
        <w:tblLook w:val="0020" w:firstRow="1" w:lastRow="0" w:firstColumn="0" w:lastColumn="0" w:noHBand="0" w:noVBand="0"/>
      </w:tblPr>
      <w:tblGrid>
        <w:gridCol w:w="2523"/>
        <w:gridCol w:w="1013"/>
        <w:gridCol w:w="1013"/>
        <w:gridCol w:w="1013"/>
        <w:gridCol w:w="1013"/>
        <w:gridCol w:w="1015"/>
        <w:gridCol w:w="1015"/>
        <w:gridCol w:w="1022"/>
      </w:tblGrid>
      <w:tr w:rsidR="005866D7" w:rsidRPr="005866D7" w14:paraId="2E438A30" w14:textId="77777777" w:rsidTr="00007C41">
        <w:trPr>
          <w:cnfStyle w:val="100000000000" w:firstRow="1" w:lastRow="0" w:firstColumn="0" w:lastColumn="0" w:oddVBand="0" w:evenVBand="0" w:oddHBand="0" w:evenHBand="0" w:firstRowFirstColumn="0" w:firstRowLastColumn="0" w:lastRowFirstColumn="0" w:lastRowLastColumn="0"/>
          <w:trHeight w:val="586"/>
        </w:trPr>
        <w:tc>
          <w:tcPr>
            <w:cnfStyle w:val="000010000000" w:firstRow="0" w:lastRow="0" w:firstColumn="0" w:lastColumn="0" w:oddVBand="1" w:evenVBand="0" w:oddHBand="0" w:evenHBand="0" w:firstRowFirstColumn="0" w:firstRowLastColumn="0" w:lastRowFirstColumn="0" w:lastRowLastColumn="0"/>
            <w:tcW w:w="1310" w:type="pct"/>
            <w:vAlign w:val="center"/>
            <w:hideMark/>
          </w:tcPr>
          <w:p w14:paraId="0F55817B" w14:textId="77777777" w:rsidR="00883590" w:rsidRPr="005866D7" w:rsidRDefault="00883590" w:rsidP="00037AC7">
            <w:pPr>
              <w:autoSpaceDE w:val="0"/>
              <w:autoSpaceDN w:val="0"/>
              <w:adjustRightInd w:val="0"/>
              <w:spacing w:after="0" w:line="276" w:lineRule="auto"/>
              <w:jc w:val="center"/>
              <w:rPr>
                <w:rFonts w:ascii="Arial Narrow" w:hAnsi="Arial Narrow"/>
                <w:b w:val="0"/>
              </w:rPr>
            </w:pPr>
            <w:r w:rsidRPr="005866D7">
              <w:rPr>
                <w:rFonts w:ascii="Arial Narrow" w:hAnsi="Arial Narrow"/>
                <w:bCs w:val="0"/>
              </w:rPr>
              <w:t>Gmina</w:t>
            </w:r>
          </w:p>
        </w:tc>
        <w:tc>
          <w:tcPr>
            <w:tcW w:w="526" w:type="pct"/>
            <w:vAlign w:val="center"/>
            <w:hideMark/>
          </w:tcPr>
          <w:p w14:paraId="5E54F232" w14:textId="77777777" w:rsidR="00883590" w:rsidRPr="005866D7" w:rsidRDefault="00883590" w:rsidP="00037AC7">
            <w:pPr>
              <w:autoSpaceDE w:val="0"/>
              <w:autoSpaceDN w:val="0"/>
              <w:adjustRightInd w:val="0"/>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5866D7">
              <w:rPr>
                <w:rFonts w:ascii="Arial Narrow" w:hAnsi="Arial Narrow"/>
                <w:bCs w:val="0"/>
              </w:rPr>
              <w:t>2012</w:t>
            </w:r>
          </w:p>
        </w:tc>
        <w:tc>
          <w:tcPr>
            <w:cnfStyle w:val="000010000000" w:firstRow="0" w:lastRow="0" w:firstColumn="0" w:lastColumn="0" w:oddVBand="1" w:evenVBand="0" w:oddHBand="0" w:evenHBand="0" w:firstRowFirstColumn="0" w:firstRowLastColumn="0" w:lastRowFirstColumn="0" w:lastRowLastColumn="0"/>
            <w:tcW w:w="526" w:type="pct"/>
            <w:vAlign w:val="center"/>
            <w:hideMark/>
          </w:tcPr>
          <w:p w14:paraId="7BDC4FF0" w14:textId="77777777" w:rsidR="00883590" w:rsidRPr="005866D7" w:rsidRDefault="00883590" w:rsidP="00037AC7">
            <w:pPr>
              <w:autoSpaceDE w:val="0"/>
              <w:autoSpaceDN w:val="0"/>
              <w:adjustRightInd w:val="0"/>
              <w:spacing w:after="0" w:line="276" w:lineRule="auto"/>
              <w:jc w:val="center"/>
              <w:rPr>
                <w:rFonts w:ascii="Arial Narrow" w:hAnsi="Arial Narrow"/>
                <w:b w:val="0"/>
                <w:bCs w:val="0"/>
              </w:rPr>
            </w:pPr>
            <w:r w:rsidRPr="005866D7">
              <w:rPr>
                <w:rFonts w:ascii="Arial Narrow" w:hAnsi="Arial Narrow"/>
                <w:bCs w:val="0"/>
              </w:rPr>
              <w:t>2014</w:t>
            </w:r>
          </w:p>
        </w:tc>
        <w:tc>
          <w:tcPr>
            <w:tcW w:w="526" w:type="pct"/>
            <w:vAlign w:val="center"/>
            <w:hideMark/>
          </w:tcPr>
          <w:p w14:paraId="4DF399FB" w14:textId="77777777" w:rsidR="00883590" w:rsidRPr="005866D7" w:rsidRDefault="00883590" w:rsidP="00037AC7">
            <w:pPr>
              <w:autoSpaceDE w:val="0"/>
              <w:autoSpaceDN w:val="0"/>
              <w:adjustRightInd w:val="0"/>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5866D7">
              <w:rPr>
                <w:rFonts w:ascii="Arial Narrow" w:hAnsi="Arial Narrow"/>
                <w:bCs w:val="0"/>
              </w:rPr>
              <w:t>2016</w:t>
            </w:r>
          </w:p>
        </w:tc>
        <w:tc>
          <w:tcPr>
            <w:cnfStyle w:val="000010000000" w:firstRow="0" w:lastRow="0" w:firstColumn="0" w:lastColumn="0" w:oddVBand="1" w:evenVBand="0" w:oddHBand="0" w:evenHBand="0" w:firstRowFirstColumn="0" w:firstRowLastColumn="0" w:lastRowFirstColumn="0" w:lastRowLastColumn="0"/>
            <w:tcW w:w="526" w:type="pct"/>
            <w:vAlign w:val="center"/>
            <w:hideMark/>
          </w:tcPr>
          <w:p w14:paraId="15670C53" w14:textId="77777777" w:rsidR="00883590" w:rsidRPr="005866D7" w:rsidRDefault="00883590" w:rsidP="00037AC7">
            <w:pPr>
              <w:autoSpaceDE w:val="0"/>
              <w:autoSpaceDN w:val="0"/>
              <w:adjustRightInd w:val="0"/>
              <w:spacing w:after="0" w:line="276" w:lineRule="auto"/>
              <w:jc w:val="center"/>
              <w:rPr>
                <w:rFonts w:ascii="Arial Narrow" w:hAnsi="Arial Narrow"/>
                <w:b w:val="0"/>
                <w:bCs w:val="0"/>
              </w:rPr>
            </w:pPr>
            <w:r w:rsidRPr="005866D7">
              <w:rPr>
                <w:rFonts w:ascii="Arial Narrow" w:hAnsi="Arial Narrow"/>
                <w:bCs w:val="0"/>
              </w:rPr>
              <w:t>2018</w:t>
            </w:r>
          </w:p>
        </w:tc>
        <w:tc>
          <w:tcPr>
            <w:tcW w:w="527" w:type="pct"/>
            <w:vAlign w:val="center"/>
            <w:hideMark/>
          </w:tcPr>
          <w:p w14:paraId="2D509356" w14:textId="77777777" w:rsidR="00883590" w:rsidRPr="005866D7" w:rsidRDefault="00883590" w:rsidP="00037AC7">
            <w:pPr>
              <w:autoSpaceDE w:val="0"/>
              <w:autoSpaceDN w:val="0"/>
              <w:adjustRightInd w:val="0"/>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5866D7">
              <w:rPr>
                <w:rFonts w:ascii="Arial Narrow" w:hAnsi="Arial Narrow"/>
                <w:bCs w:val="0"/>
              </w:rPr>
              <w:t>2020</w:t>
            </w:r>
          </w:p>
        </w:tc>
        <w:tc>
          <w:tcPr>
            <w:cnfStyle w:val="000010000000" w:firstRow="0" w:lastRow="0" w:firstColumn="0" w:lastColumn="0" w:oddVBand="1" w:evenVBand="0" w:oddHBand="0" w:evenHBand="0" w:firstRowFirstColumn="0" w:firstRowLastColumn="0" w:lastRowFirstColumn="0" w:lastRowLastColumn="0"/>
            <w:tcW w:w="527" w:type="pct"/>
            <w:vAlign w:val="center"/>
            <w:hideMark/>
          </w:tcPr>
          <w:p w14:paraId="07311327" w14:textId="77777777" w:rsidR="00883590" w:rsidRPr="005866D7" w:rsidRDefault="00883590" w:rsidP="00037AC7">
            <w:pPr>
              <w:autoSpaceDE w:val="0"/>
              <w:autoSpaceDN w:val="0"/>
              <w:adjustRightInd w:val="0"/>
              <w:spacing w:after="0" w:line="276" w:lineRule="auto"/>
              <w:jc w:val="center"/>
              <w:rPr>
                <w:rFonts w:ascii="Arial Narrow" w:hAnsi="Arial Narrow"/>
                <w:b w:val="0"/>
                <w:bCs w:val="0"/>
              </w:rPr>
            </w:pPr>
            <w:r w:rsidRPr="005866D7">
              <w:rPr>
                <w:rFonts w:ascii="Arial Narrow" w:hAnsi="Arial Narrow"/>
                <w:bCs w:val="0"/>
              </w:rPr>
              <w:t>2022</w:t>
            </w:r>
          </w:p>
        </w:tc>
        <w:tc>
          <w:tcPr>
            <w:tcW w:w="531" w:type="pct"/>
            <w:vAlign w:val="center"/>
            <w:hideMark/>
          </w:tcPr>
          <w:p w14:paraId="00B86888" w14:textId="77777777" w:rsidR="00883590" w:rsidRPr="005866D7" w:rsidRDefault="00883590" w:rsidP="00037AC7">
            <w:pPr>
              <w:autoSpaceDE w:val="0"/>
              <w:autoSpaceDN w:val="0"/>
              <w:adjustRightInd w:val="0"/>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5866D7">
              <w:rPr>
                <w:rFonts w:ascii="Arial Narrow" w:hAnsi="Arial Narrow"/>
                <w:bCs w:val="0"/>
              </w:rPr>
              <w:t>Różnica</w:t>
            </w:r>
          </w:p>
          <w:p w14:paraId="3D8EE713" w14:textId="77777777" w:rsidR="00883590" w:rsidRPr="005866D7" w:rsidRDefault="00883590" w:rsidP="00037AC7">
            <w:pPr>
              <w:autoSpaceDE w:val="0"/>
              <w:autoSpaceDN w:val="0"/>
              <w:adjustRightInd w:val="0"/>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5866D7">
              <w:rPr>
                <w:rFonts w:ascii="Arial Narrow" w:hAnsi="Arial Narrow"/>
                <w:bCs w:val="0"/>
              </w:rPr>
              <w:t>2022-2012</w:t>
            </w:r>
          </w:p>
        </w:tc>
      </w:tr>
      <w:tr w:rsidR="00883590" w:rsidRPr="00EC320A" w14:paraId="49F7C997" w14:textId="77777777" w:rsidTr="005866D7">
        <w:trPr>
          <w:cnfStyle w:val="000000100000" w:firstRow="0" w:lastRow="0" w:firstColumn="0" w:lastColumn="0" w:oddVBand="0" w:evenVBand="0" w:oddHBand="1" w:evenHBand="0" w:firstRowFirstColumn="0" w:firstRowLastColumn="0" w:lastRowFirstColumn="0" w:lastRowLastColumn="0"/>
          <w:trHeight w:val="586"/>
        </w:trPr>
        <w:tc>
          <w:tcPr>
            <w:cnfStyle w:val="000010000000" w:firstRow="0" w:lastRow="0" w:firstColumn="0" w:lastColumn="0" w:oddVBand="1" w:evenVBand="0" w:oddHBand="0" w:evenHBand="0" w:firstRowFirstColumn="0" w:firstRowLastColumn="0" w:lastRowFirstColumn="0" w:lastRowLastColumn="0"/>
            <w:tcW w:w="1310" w:type="pct"/>
            <w:hideMark/>
          </w:tcPr>
          <w:p w14:paraId="701920E9" w14:textId="77777777" w:rsidR="00883590" w:rsidRPr="00EC320A" w:rsidRDefault="00883590" w:rsidP="00037AC7">
            <w:pPr>
              <w:autoSpaceDE w:val="0"/>
              <w:autoSpaceDN w:val="0"/>
              <w:adjustRightInd w:val="0"/>
              <w:spacing w:after="0" w:line="276" w:lineRule="auto"/>
              <w:rPr>
                <w:rFonts w:ascii="Arial Narrow" w:hAnsi="Arial Narrow"/>
                <w:b/>
                <w:bCs/>
              </w:rPr>
            </w:pPr>
            <w:r w:rsidRPr="00EC320A">
              <w:rPr>
                <w:rFonts w:ascii="Arial Narrow" w:eastAsia="Calibri" w:hAnsi="Arial Narrow"/>
                <w:b/>
                <w:bCs/>
                <w:lang w:eastAsia="pl-PL"/>
              </w:rPr>
              <w:t>Ludność w wieku przedprodukcyjnym (17lat i mniej)</w:t>
            </w:r>
          </w:p>
        </w:tc>
        <w:tc>
          <w:tcPr>
            <w:tcW w:w="526" w:type="pct"/>
            <w:shd w:val="clear" w:color="auto" w:fill="auto"/>
            <w:vAlign w:val="center"/>
            <w:hideMark/>
          </w:tcPr>
          <w:p w14:paraId="0F1083CF" w14:textId="77777777" w:rsidR="00883590" w:rsidRPr="00EC320A" w:rsidRDefault="00883590" w:rsidP="00037AC7">
            <w:pPr>
              <w:autoSpaceDE w:val="0"/>
              <w:autoSpaceDN w:val="0"/>
              <w:adjustRightInd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18 591</w:t>
            </w:r>
          </w:p>
        </w:tc>
        <w:tc>
          <w:tcPr>
            <w:cnfStyle w:val="000010000000" w:firstRow="0" w:lastRow="0" w:firstColumn="0" w:lastColumn="0" w:oddVBand="1" w:evenVBand="0" w:oddHBand="0" w:evenHBand="0" w:firstRowFirstColumn="0" w:firstRowLastColumn="0" w:lastRowFirstColumn="0" w:lastRowLastColumn="0"/>
            <w:tcW w:w="526" w:type="pct"/>
            <w:shd w:val="clear" w:color="auto" w:fill="auto"/>
            <w:vAlign w:val="center"/>
            <w:hideMark/>
          </w:tcPr>
          <w:p w14:paraId="079D44BD" w14:textId="77777777" w:rsidR="00883590" w:rsidRPr="00EC320A" w:rsidRDefault="00883590" w:rsidP="00037AC7">
            <w:pPr>
              <w:autoSpaceDE w:val="0"/>
              <w:autoSpaceDN w:val="0"/>
              <w:adjustRightInd w:val="0"/>
              <w:spacing w:after="0" w:line="276" w:lineRule="auto"/>
              <w:jc w:val="center"/>
              <w:rPr>
                <w:rFonts w:ascii="Arial Narrow" w:hAnsi="Arial Narrow"/>
              </w:rPr>
            </w:pPr>
            <w:r w:rsidRPr="00EC320A">
              <w:rPr>
                <w:rFonts w:ascii="Arial Narrow" w:hAnsi="Arial Narrow"/>
              </w:rPr>
              <w:t>18 271</w:t>
            </w:r>
          </w:p>
        </w:tc>
        <w:tc>
          <w:tcPr>
            <w:tcW w:w="526" w:type="pct"/>
            <w:shd w:val="clear" w:color="auto" w:fill="auto"/>
            <w:vAlign w:val="center"/>
            <w:hideMark/>
          </w:tcPr>
          <w:p w14:paraId="3762C467" w14:textId="77777777" w:rsidR="00883590" w:rsidRPr="00EC320A" w:rsidRDefault="00883590" w:rsidP="00037AC7">
            <w:pPr>
              <w:autoSpaceDE w:val="0"/>
              <w:autoSpaceDN w:val="0"/>
              <w:adjustRightInd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17 833</w:t>
            </w:r>
          </w:p>
        </w:tc>
        <w:tc>
          <w:tcPr>
            <w:cnfStyle w:val="000010000000" w:firstRow="0" w:lastRow="0" w:firstColumn="0" w:lastColumn="0" w:oddVBand="1" w:evenVBand="0" w:oddHBand="0" w:evenHBand="0" w:firstRowFirstColumn="0" w:firstRowLastColumn="0" w:lastRowFirstColumn="0" w:lastRowLastColumn="0"/>
            <w:tcW w:w="526" w:type="pct"/>
            <w:shd w:val="clear" w:color="auto" w:fill="auto"/>
            <w:vAlign w:val="center"/>
            <w:hideMark/>
          </w:tcPr>
          <w:p w14:paraId="631570AB" w14:textId="77777777" w:rsidR="00883590" w:rsidRPr="00EC320A" w:rsidRDefault="00883590" w:rsidP="00037AC7">
            <w:pPr>
              <w:autoSpaceDE w:val="0"/>
              <w:autoSpaceDN w:val="0"/>
              <w:adjustRightInd w:val="0"/>
              <w:spacing w:after="0" w:line="276" w:lineRule="auto"/>
              <w:jc w:val="center"/>
              <w:rPr>
                <w:rFonts w:ascii="Arial Narrow" w:hAnsi="Arial Narrow"/>
              </w:rPr>
            </w:pPr>
            <w:r w:rsidRPr="00EC320A">
              <w:rPr>
                <w:rFonts w:ascii="Arial Narrow" w:hAnsi="Arial Narrow"/>
              </w:rPr>
              <w:t>17 715</w:t>
            </w:r>
          </w:p>
        </w:tc>
        <w:tc>
          <w:tcPr>
            <w:tcW w:w="527" w:type="pct"/>
            <w:shd w:val="clear" w:color="auto" w:fill="auto"/>
            <w:vAlign w:val="center"/>
            <w:hideMark/>
          </w:tcPr>
          <w:p w14:paraId="48903460" w14:textId="77777777" w:rsidR="00883590" w:rsidRPr="00EC320A" w:rsidRDefault="00883590" w:rsidP="00037AC7">
            <w:pPr>
              <w:autoSpaceDE w:val="0"/>
              <w:autoSpaceDN w:val="0"/>
              <w:adjustRightInd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17 894</w:t>
            </w:r>
          </w:p>
        </w:tc>
        <w:tc>
          <w:tcPr>
            <w:cnfStyle w:val="000010000000" w:firstRow="0" w:lastRow="0" w:firstColumn="0" w:lastColumn="0" w:oddVBand="1" w:evenVBand="0" w:oddHBand="0" w:evenHBand="0" w:firstRowFirstColumn="0" w:firstRowLastColumn="0" w:lastRowFirstColumn="0" w:lastRowLastColumn="0"/>
            <w:tcW w:w="527" w:type="pct"/>
            <w:shd w:val="clear" w:color="auto" w:fill="auto"/>
            <w:vAlign w:val="center"/>
            <w:hideMark/>
          </w:tcPr>
          <w:p w14:paraId="5F362210" w14:textId="77777777" w:rsidR="00883590" w:rsidRPr="00EC320A" w:rsidRDefault="00883590" w:rsidP="00037AC7">
            <w:pPr>
              <w:autoSpaceDE w:val="0"/>
              <w:autoSpaceDN w:val="0"/>
              <w:adjustRightInd w:val="0"/>
              <w:spacing w:after="0" w:line="276" w:lineRule="auto"/>
              <w:jc w:val="center"/>
              <w:rPr>
                <w:rFonts w:ascii="Arial Narrow" w:hAnsi="Arial Narrow"/>
              </w:rPr>
            </w:pPr>
            <w:r w:rsidRPr="00EC320A">
              <w:rPr>
                <w:rFonts w:ascii="Arial Narrow" w:hAnsi="Arial Narrow"/>
              </w:rPr>
              <w:t>17 543</w:t>
            </w:r>
          </w:p>
        </w:tc>
        <w:tc>
          <w:tcPr>
            <w:tcW w:w="531" w:type="pct"/>
            <w:shd w:val="clear" w:color="auto" w:fill="auto"/>
            <w:vAlign w:val="center"/>
            <w:hideMark/>
          </w:tcPr>
          <w:p w14:paraId="3AC59BD3" w14:textId="77777777" w:rsidR="00883590" w:rsidRPr="00EC320A" w:rsidRDefault="00883590" w:rsidP="00037AC7">
            <w:pPr>
              <w:autoSpaceDE w:val="0"/>
              <w:autoSpaceDN w:val="0"/>
              <w:adjustRightInd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-1 048</w:t>
            </w:r>
          </w:p>
        </w:tc>
      </w:tr>
      <w:tr w:rsidR="00883590" w:rsidRPr="00EC320A" w14:paraId="1C1A8AEB" w14:textId="77777777" w:rsidTr="005866D7">
        <w:trPr>
          <w:trHeight w:val="586"/>
        </w:trPr>
        <w:tc>
          <w:tcPr>
            <w:cnfStyle w:val="000010000000" w:firstRow="0" w:lastRow="0" w:firstColumn="0" w:lastColumn="0" w:oddVBand="1" w:evenVBand="0" w:oddHBand="0" w:evenHBand="0" w:firstRowFirstColumn="0" w:firstRowLastColumn="0" w:lastRowFirstColumn="0" w:lastRowLastColumn="0"/>
            <w:tcW w:w="1310" w:type="pct"/>
            <w:hideMark/>
          </w:tcPr>
          <w:p w14:paraId="41FD7AD3" w14:textId="77777777" w:rsidR="00883590" w:rsidRPr="00EC320A" w:rsidRDefault="00883590" w:rsidP="00037AC7">
            <w:pPr>
              <w:autoSpaceDE w:val="0"/>
              <w:autoSpaceDN w:val="0"/>
              <w:adjustRightInd w:val="0"/>
              <w:spacing w:after="0" w:line="276" w:lineRule="auto"/>
              <w:rPr>
                <w:rFonts w:ascii="Arial Narrow" w:hAnsi="Arial Narrow"/>
                <w:b/>
                <w:bCs/>
              </w:rPr>
            </w:pPr>
            <w:r w:rsidRPr="00EC320A">
              <w:rPr>
                <w:rFonts w:ascii="Arial Narrow" w:eastAsia="Calibri" w:hAnsi="Arial Narrow"/>
                <w:b/>
                <w:bCs/>
                <w:lang w:eastAsia="pl-PL"/>
              </w:rPr>
              <w:t>Ludność w wieku produkcyjnym</w:t>
            </w:r>
            <w:r w:rsidRPr="00EC320A">
              <w:rPr>
                <w:rFonts w:ascii="Arial Narrow" w:eastAsia="Calibri" w:hAnsi="Arial Narrow"/>
                <w:b/>
                <w:bCs/>
                <w:lang w:eastAsia="pl-PL"/>
              </w:rPr>
              <w:br/>
              <w:t>(K18-59; M18-64)</w:t>
            </w:r>
          </w:p>
        </w:tc>
        <w:tc>
          <w:tcPr>
            <w:tcW w:w="526" w:type="pct"/>
            <w:vAlign w:val="center"/>
            <w:hideMark/>
          </w:tcPr>
          <w:p w14:paraId="345DC9BE" w14:textId="77777777" w:rsidR="00883590" w:rsidRPr="00EC320A" w:rsidRDefault="00883590" w:rsidP="00037AC7">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57 478</w:t>
            </w:r>
          </w:p>
        </w:tc>
        <w:tc>
          <w:tcPr>
            <w:cnfStyle w:val="000010000000" w:firstRow="0" w:lastRow="0" w:firstColumn="0" w:lastColumn="0" w:oddVBand="1" w:evenVBand="0" w:oddHBand="0" w:evenHBand="0" w:firstRowFirstColumn="0" w:firstRowLastColumn="0" w:lastRowFirstColumn="0" w:lastRowLastColumn="0"/>
            <w:tcW w:w="526" w:type="pct"/>
            <w:shd w:val="clear" w:color="auto" w:fill="auto"/>
            <w:vAlign w:val="center"/>
            <w:hideMark/>
          </w:tcPr>
          <w:p w14:paraId="0D1156BE" w14:textId="77777777" w:rsidR="00883590" w:rsidRPr="00EC320A" w:rsidRDefault="00883590" w:rsidP="00037AC7">
            <w:pPr>
              <w:autoSpaceDE w:val="0"/>
              <w:autoSpaceDN w:val="0"/>
              <w:adjustRightInd w:val="0"/>
              <w:spacing w:after="0" w:line="276" w:lineRule="auto"/>
              <w:jc w:val="center"/>
              <w:rPr>
                <w:rFonts w:ascii="Arial Narrow" w:hAnsi="Arial Narrow"/>
              </w:rPr>
            </w:pPr>
            <w:r w:rsidRPr="00EC320A">
              <w:rPr>
                <w:rFonts w:ascii="Arial Narrow" w:hAnsi="Arial Narrow"/>
              </w:rPr>
              <w:t>56 973</w:t>
            </w:r>
          </w:p>
        </w:tc>
        <w:tc>
          <w:tcPr>
            <w:tcW w:w="526" w:type="pct"/>
            <w:vAlign w:val="center"/>
            <w:hideMark/>
          </w:tcPr>
          <w:p w14:paraId="6D396CE5" w14:textId="77777777" w:rsidR="00883590" w:rsidRPr="00EC320A" w:rsidRDefault="00883590" w:rsidP="00037AC7">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56 333</w:t>
            </w:r>
          </w:p>
        </w:tc>
        <w:tc>
          <w:tcPr>
            <w:cnfStyle w:val="000010000000" w:firstRow="0" w:lastRow="0" w:firstColumn="0" w:lastColumn="0" w:oddVBand="1" w:evenVBand="0" w:oddHBand="0" w:evenHBand="0" w:firstRowFirstColumn="0" w:firstRowLastColumn="0" w:lastRowFirstColumn="0" w:lastRowLastColumn="0"/>
            <w:tcW w:w="526" w:type="pct"/>
            <w:shd w:val="clear" w:color="auto" w:fill="auto"/>
            <w:vAlign w:val="center"/>
            <w:hideMark/>
          </w:tcPr>
          <w:p w14:paraId="4F137E08" w14:textId="77777777" w:rsidR="00883590" w:rsidRPr="00EC320A" w:rsidRDefault="00883590" w:rsidP="00037AC7">
            <w:pPr>
              <w:autoSpaceDE w:val="0"/>
              <w:autoSpaceDN w:val="0"/>
              <w:adjustRightInd w:val="0"/>
              <w:spacing w:after="0" w:line="276" w:lineRule="auto"/>
              <w:jc w:val="center"/>
              <w:rPr>
                <w:rFonts w:ascii="Arial Narrow" w:hAnsi="Arial Narrow"/>
              </w:rPr>
            </w:pPr>
            <w:r w:rsidRPr="00EC320A">
              <w:rPr>
                <w:rFonts w:ascii="Arial Narrow" w:hAnsi="Arial Narrow"/>
              </w:rPr>
              <w:t>55 423</w:t>
            </w:r>
          </w:p>
        </w:tc>
        <w:tc>
          <w:tcPr>
            <w:tcW w:w="527" w:type="pct"/>
            <w:vAlign w:val="center"/>
            <w:hideMark/>
          </w:tcPr>
          <w:p w14:paraId="39D6E807" w14:textId="77777777" w:rsidR="00883590" w:rsidRPr="00EC320A" w:rsidRDefault="00883590" w:rsidP="00037AC7">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52 713</w:t>
            </w:r>
          </w:p>
        </w:tc>
        <w:tc>
          <w:tcPr>
            <w:cnfStyle w:val="000010000000" w:firstRow="0" w:lastRow="0" w:firstColumn="0" w:lastColumn="0" w:oddVBand="1" w:evenVBand="0" w:oddHBand="0" w:evenHBand="0" w:firstRowFirstColumn="0" w:firstRowLastColumn="0" w:lastRowFirstColumn="0" w:lastRowLastColumn="0"/>
            <w:tcW w:w="527" w:type="pct"/>
            <w:shd w:val="clear" w:color="auto" w:fill="auto"/>
            <w:vAlign w:val="center"/>
            <w:hideMark/>
          </w:tcPr>
          <w:p w14:paraId="04901655" w14:textId="77777777" w:rsidR="00883590" w:rsidRPr="00EC320A" w:rsidRDefault="00883590" w:rsidP="00037AC7">
            <w:pPr>
              <w:autoSpaceDE w:val="0"/>
              <w:autoSpaceDN w:val="0"/>
              <w:adjustRightInd w:val="0"/>
              <w:spacing w:after="0" w:line="276" w:lineRule="auto"/>
              <w:jc w:val="center"/>
              <w:rPr>
                <w:rFonts w:ascii="Arial Narrow" w:hAnsi="Arial Narrow"/>
              </w:rPr>
            </w:pPr>
            <w:r w:rsidRPr="00EC320A">
              <w:rPr>
                <w:rFonts w:ascii="Arial Narrow" w:hAnsi="Arial Narrow"/>
              </w:rPr>
              <w:t>51 925</w:t>
            </w:r>
          </w:p>
        </w:tc>
        <w:tc>
          <w:tcPr>
            <w:tcW w:w="531" w:type="pct"/>
            <w:vAlign w:val="center"/>
            <w:hideMark/>
          </w:tcPr>
          <w:p w14:paraId="26B580CA" w14:textId="77777777" w:rsidR="00883590" w:rsidRPr="00EC320A" w:rsidRDefault="00883590" w:rsidP="00037AC7">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-5553</w:t>
            </w:r>
          </w:p>
        </w:tc>
      </w:tr>
      <w:tr w:rsidR="00883590" w:rsidRPr="00EC320A" w14:paraId="0FBA4A75" w14:textId="77777777" w:rsidTr="005866D7">
        <w:trPr>
          <w:cnfStyle w:val="000000100000" w:firstRow="0" w:lastRow="0" w:firstColumn="0" w:lastColumn="0" w:oddVBand="0" w:evenVBand="0" w:oddHBand="1" w:evenHBand="0" w:firstRowFirstColumn="0" w:firstRowLastColumn="0" w:lastRowFirstColumn="0" w:lastRowLastColumn="0"/>
          <w:trHeight w:val="586"/>
        </w:trPr>
        <w:tc>
          <w:tcPr>
            <w:cnfStyle w:val="000010000000" w:firstRow="0" w:lastRow="0" w:firstColumn="0" w:lastColumn="0" w:oddVBand="1" w:evenVBand="0" w:oddHBand="0" w:evenHBand="0" w:firstRowFirstColumn="0" w:firstRowLastColumn="0" w:lastRowFirstColumn="0" w:lastRowLastColumn="0"/>
            <w:tcW w:w="1310" w:type="pct"/>
            <w:hideMark/>
          </w:tcPr>
          <w:p w14:paraId="4150226D" w14:textId="77777777" w:rsidR="00883590" w:rsidRPr="00EC320A" w:rsidRDefault="00883590" w:rsidP="00037AC7">
            <w:pPr>
              <w:autoSpaceDE w:val="0"/>
              <w:autoSpaceDN w:val="0"/>
              <w:adjustRightInd w:val="0"/>
              <w:spacing w:after="0" w:line="276" w:lineRule="auto"/>
              <w:rPr>
                <w:rFonts w:ascii="Arial Narrow" w:hAnsi="Arial Narrow"/>
                <w:b/>
                <w:bCs/>
              </w:rPr>
            </w:pPr>
            <w:r w:rsidRPr="00EC320A">
              <w:rPr>
                <w:rFonts w:ascii="Arial Narrow" w:eastAsia="Calibri" w:hAnsi="Arial Narrow"/>
                <w:b/>
                <w:bCs/>
                <w:lang w:eastAsia="pl-PL"/>
              </w:rPr>
              <w:t>Ludność w wieku poprodukcyjnym</w:t>
            </w:r>
          </w:p>
        </w:tc>
        <w:tc>
          <w:tcPr>
            <w:tcW w:w="526" w:type="pct"/>
            <w:shd w:val="clear" w:color="auto" w:fill="auto"/>
            <w:vAlign w:val="center"/>
            <w:hideMark/>
          </w:tcPr>
          <w:p w14:paraId="3A458D42" w14:textId="77777777" w:rsidR="00883590" w:rsidRPr="00EC320A" w:rsidRDefault="00883590" w:rsidP="00037AC7">
            <w:pPr>
              <w:autoSpaceDE w:val="0"/>
              <w:autoSpaceDN w:val="0"/>
              <w:adjustRightInd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13 024</w:t>
            </w:r>
          </w:p>
        </w:tc>
        <w:tc>
          <w:tcPr>
            <w:cnfStyle w:val="000010000000" w:firstRow="0" w:lastRow="0" w:firstColumn="0" w:lastColumn="0" w:oddVBand="1" w:evenVBand="0" w:oddHBand="0" w:evenHBand="0" w:firstRowFirstColumn="0" w:firstRowLastColumn="0" w:lastRowFirstColumn="0" w:lastRowLastColumn="0"/>
            <w:tcW w:w="526" w:type="pct"/>
            <w:shd w:val="clear" w:color="auto" w:fill="auto"/>
            <w:vAlign w:val="center"/>
            <w:hideMark/>
          </w:tcPr>
          <w:p w14:paraId="1948F8C4" w14:textId="77777777" w:rsidR="00883590" w:rsidRPr="00EC320A" w:rsidRDefault="00883590" w:rsidP="00037AC7">
            <w:pPr>
              <w:autoSpaceDE w:val="0"/>
              <w:autoSpaceDN w:val="0"/>
              <w:adjustRightInd w:val="0"/>
              <w:spacing w:after="0" w:line="276" w:lineRule="auto"/>
              <w:jc w:val="center"/>
              <w:rPr>
                <w:rFonts w:ascii="Arial Narrow" w:hAnsi="Arial Narrow"/>
              </w:rPr>
            </w:pPr>
            <w:r w:rsidRPr="00EC320A">
              <w:rPr>
                <w:rFonts w:ascii="Arial Narrow" w:hAnsi="Arial Narrow"/>
              </w:rPr>
              <w:t>14 154</w:t>
            </w:r>
          </w:p>
        </w:tc>
        <w:tc>
          <w:tcPr>
            <w:tcW w:w="526" w:type="pct"/>
            <w:shd w:val="clear" w:color="auto" w:fill="auto"/>
            <w:vAlign w:val="center"/>
            <w:hideMark/>
          </w:tcPr>
          <w:p w14:paraId="1F7C3E3D" w14:textId="77777777" w:rsidR="00883590" w:rsidRPr="00EC320A" w:rsidRDefault="00883590" w:rsidP="00037AC7">
            <w:pPr>
              <w:autoSpaceDE w:val="0"/>
              <w:autoSpaceDN w:val="0"/>
              <w:adjustRightInd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15 218</w:t>
            </w:r>
          </w:p>
        </w:tc>
        <w:tc>
          <w:tcPr>
            <w:cnfStyle w:val="000010000000" w:firstRow="0" w:lastRow="0" w:firstColumn="0" w:lastColumn="0" w:oddVBand="1" w:evenVBand="0" w:oddHBand="0" w:evenHBand="0" w:firstRowFirstColumn="0" w:firstRowLastColumn="0" w:lastRowFirstColumn="0" w:lastRowLastColumn="0"/>
            <w:tcW w:w="526" w:type="pct"/>
            <w:shd w:val="clear" w:color="auto" w:fill="auto"/>
            <w:vAlign w:val="center"/>
            <w:hideMark/>
          </w:tcPr>
          <w:p w14:paraId="7C6C6520" w14:textId="77777777" w:rsidR="00883590" w:rsidRPr="00EC320A" w:rsidRDefault="00883590" w:rsidP="00037AC7">
            <w:pPr>
              <w:autoSpaceDE w:val="0"/>
              <w:autoSpaceDN w:val="0"/>
              <w:adjustRightInd w:val="0"/>
              <w:spacing w:after="0" w:line="276" w:lineRule="auto"/>
              <w:jc w:val="center"/>
              <w:rPr>
                <w:rFonts w:ascii="Arial Narrow" w:hAnsi="Arial Narrow"/>
              </w:rPr>
            </w:pPr>
            <w:r w:rsidRPr="00EC320A">
              <w:rPr>
                <w:rFonts w:ascii="Arial Narrow" w:hAnsi="Arial Narrow"/>
              </w:rPr>
              <w:t>16 334</w:t>
            </w:r>
          </w:p>
        </w:tc>
        <w:tc>
          <w:tcPr>
            <w:tcW w:w="527" w:type="pct"/>
            <w:shd w:val="clear" w:color="auto" w:fill="auto"/>
            <w:vAlign w:val="center"/>
            <w:hideMark/>
          </w:tcPr>
          <w:p w14:paraId="65707AF4" w14:textId="77777777" w:rsidR="00883590" w:rsidRPr="00EC320A" w:rsidRDefault="00883590" w:rsidP="00037AC7">
            <w:pPr>
              <w:autoSpaceDE w:val="0"/>
              <w:autoSpaceDN w:val="0"/>
              <w:adjustRightInd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17 319</w:t>
            </w:r>
          </w:p>
        </w:tc>
        <w:tc>
          <w:tcPr>
            <w:cnfStyle w:val="000010000000" w:firstRow="0" w:lastRow="0" w:firstColumn="0" w:lastColumn="0" w:oddVBand="1" w:evenVBand="0" w:oddHBand="0" w:evenHBand="0" w:firstRowFirstColumn="0" w:firstRowLastColumn="0" w:lastRowFirstColumn="0" w:lastRowLastColumn="0"/>
            <w:tcW w:w="527" w:type="pct"/>
            <w:shd w:val="clear" w:color="auto" w:fill="auto"/>
            <w:vAlign w:val="center"/>
            <w:hideMark/>
          </w:tcPr>
          <w:p w14:paraId="2729C613" w14:textId="77777777" w:rsidR="00883590" w:rsidRPr="00EC320A" w:rsidRDefault="00883590" w:rsidP="00037AC7">
            <w:pPr>
              <w:autoSpaceDE w:val="0"/>
              <w:autoSpaceDN w:val="0"/>
              <w:adjustRightInd w:val="0"/>
              <w:spacing w:after="0" w:line="276" w:lineRule="auto"/>
              <w:jc w:val="center"/>
              <w:rPr>
                <w:rFonts w:ascii="Arial Narrow" w:hAnsi="Arial Narrow"/>
              </w:rPr>
            </w:pPr>
            <w:r w:rsidRPr="00EC320A">
              <w:rPr>
                <w:rFonts w:ascii="Arial Narrow" w:hAnsi="Arial Narrow"/>
              </w:rPr>
              <w:t>17 849</w:t>
            </w:r>
          </w:p>
        </w:tc>
        <w:tc>
          <w:tcPr>
            <w:tcW w:w="531" w:type="pct"/>
            <w:shd w:val="clear" w:color="auto" w:fill="auto"/>
            <w:vAlign w:val="center"/>
            <w:hideMark/>
          </w:tcPr>
          <w:p w14:paraId="08A07BCE" w14:textId="77777777" w:rsidR="00883590" w:rsidRPr="00EC320A" w:rsidRDefault="00883590" w:rsidP="00037AC7">
            <w:pPr>
              <w:autoSpaceDE w:val="0"/>
              <w:autoSpaceDN w:val="0"/>
              <w:adjustRightInd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4825</w:t>
            </w:r>
          </w:p>
        </w:tc>
      </w:tr>
    </w:tbl>
    <w:p w14:paraId="78C71BF4" w14:textId="77777777" w:rsidR="00883590" w:rsidRPr="00EC320A" w:rsidRDefault="00883590" w:rsidP="00037AC7">
      <w:pPr>
        <w:pStyle w:val="podpiselementu"/>
        <w:spacing w:before="0" w:after="0"/>
        <w:rPr>
          <w:rFonts w:ascii="Arial Narrow" w:hAnsi="Arial Narrow"/>
          <w:lang w:val="pl-PL"/>
        </w:rPr>
      </w:pPr>
      <w:bookmarkStart w:id="168" w:name="_Toc139385569"/>
      <w:r w:rsidRPr="00EC320A">
        <w:rPr>
          <w:rFonts w:ascii="Arial Narrow" w:hAnsi="Arial Narrow"/>
          <w:lang w:val="pl-PL"/>
        </w:rPr>
        <w:t>Źródło: Opracowanie własne na podstawie Monitora Rozwoju Lokalnego</w:t>
      </w:r>
    </w:p>
    <w:bookmarkEnd w:id="168"/>
    <w:p w14:paraId="09885B5A" w14:textId="7BA4AA62" w:rsidR="00883590" w:rsidRPr="00EC320A" w:rsidRDefault="00883590" w:rsidP="002E20D4">
      <w:pPr>
        <w:spacing w:before="240" w:after="0"/>
        <w:jc w:val="both"/>
        <w:rPr>
          <w:rFonts w:ascii="Arial Narrow" w:hAnsi="Arial Narrow"/>
        </w:rPr>
      </w:pPr>
      <w:r w:rsidRPr="00EC320A">
        <w:rPr>
          <w:rFonts w:ascii="Arial Narrow" w:hAnsi="Arial Narrow"/>
        </w:rPr>
        <w:t>W 2022 r. we wszystkich gminach z obszaru Nadnoteckiej Grupy Rybackiej liczba osób w wieku 25-34 na 1000 mieszkańców wyniosła 123,49‰ i była mniejsza o 25,19% w porównaniu z 2012 r., gdzie liczba osób wynosiła 165,03‰. Dynamika negatywnych zmian jest najbardziej widoczna w Gminie Trzcianka tj. -30,03%, zaś najmniejszy ubytek liczby mieszkańców w tej grupie można zaobserwować w Gminie Czarnków tj. -13,26%. Odpowiednio w 2022 r. współczynnik liczby osób w wieku 25-34 na 1000 mieszkańców w Gminie Trzcianka wyniósł 114,65‰, zaś w Gminie Czarnków wyniósł 133,15‰. Powyższe dane opisują potencjał demograficzny gmin, bowiem ostateczne decyzje o miejscu zamieszkania, pracy, założeniu rodziny, najczęściej podejmują osoby w tej grupie wiekowej</w:t>
      </w:r>
      <w:r w:rsidR="000C1428" w:rsidRPr="00EC320A">
        <w:rPr>
          <w:rFonts w:ascii="Arial Narrow" w:hAnsi="Arial Narrow"/>
        </w:rPr>
        <w:t xml:space="preserve"> (WR04).</w:t>
      </w:r>
    </w:p>
    <w:p w14:paraId="4F253AF9" w14:textId="747CE1D2" w:rsidR="00883590" w:rsidRPr="00EC320A" w:rsidRDefault="00883590" w:rsidP="002E20D4">
      <w:pPr>
        <w:spacing w:after="0"/>
        <w:jc w:val="both"/>
        <w:rPr>
          <w:rFonts w:ascii="Arial Narrow" w:hAnsi="Arial Narrow"/>
        </w:rPr>
      </w:pPr>
      <w:r w:rsidRPr="00EC320A">
        <w:rPr>
          <w:rFonts w:ascii="Arial Narrow" w:hAnsi="Arial Narrow"/>
        </w:rPr>
        <w:t xml:space="preserve">Analizując przyrost naturalny na obszarze Nadnoteckiej Grupy Rybackiej (różnicę między liczbą urodzeń i zgonów) należy zwrócić uwagę na znaczne pogorszenie się trendu w latach 2020-2021 ze względu na wpływ pandemii COVID-19. Przed </w:t>
      </w:r>
      <w:r w:rsidRPr="00EC320A">
        <w:rPr>
          <w:rFonts w:ascii="Arial Narrow" w:hAnsi="Arial Narrow"/>
        </w:rPr>
        <w:lastRenderedPageBreak/>
        <w:t>pandemią, do roku 2019, dodatni przyrost naturalny odnotowywały gminy: Czarnków, Chodzież, Trzcianka, Szydłowo oraz Budzyń. Trudny okres obniżył poczucie stabilizacji życiowej oraz odsunął decyzję o posiadaniu dziecka, zwiększając nadplanowo również liczbę zgonów. W większości gmin z obszaru Nadnoteckiej Grupy Rybackiej (</w:t>
      </w:r>
      <w:r w:rsidR="00C32AE4" w:rsidRPr="00EC320A">
        <w:rPr>
          <w:rFonts w:ascii="Arial Narrow" w:hAnsi="Arial Narrow"/>
        </w:rPr>
        <w:t>z wyjątkiem</w:t>
      </w:r>
      <w:r w:rsidRPr="00EC320A">
        <w:rPr>
          <w:rFonts w:ascii="Arial Narrow" w:hAnsi="Arial Narrow"/>
        </w:rPr>
        <w:t xml:space="preserve"> Gminy Czarnków oraz Gminy Tarnówka), podobnie jak w całym kraju, zanotowano ujemny przyrost naturalny w 2022 r., który łącznie na obszarze wyniósł -3,5 ‰. W porównaniu dla Polski tj. -3,79‰, w województwie wielkopolskim tj.</w:t>
      </w:r>
      <w:r w:rsidR="00302E60" w:rsidRPr="00EC320A">
        <w:rPr>
          <w:rFonts w:ascii="Arial Narrow" w:hAnsi="Arial Narrow"/>
        </w:rPr>
        <w:t xml:space="preserve"> </w:t>
      </w:r>
      <w:r w:rsidRPr="00EC320A">
        <w:rPr>
          <w:rFonts w:ascii="Arial Narrow" w:hAnsi="Arial Narrow"/>
        </w:rPr>
        <w:t>-2,24‰, zaś w powiatach: czarnkowsko-trzcianeckim -5,03‰, chodzieskim -4,54‰, pilskim -4,44‰, złotowskim -3,10‰. Na tle województwa wielkopolskiego znacznie gorzej wypadają Gminy: Wieleń -8,18‰, Krzyż Wielkopolski -6,7‰, Trzcianka -6,32‰, Chodzież -4,13‰. Najlepszą sytuację w 2022 r. miały Gminy: Czarnków 0,45‰ oraz Gmina Tarnówka 0‰. Ujemny przyrost naturalny na obszarze Nadnoteckiej Grupy Rybackiej może przyczynić się do zmniejszenia  populacji, a także wpłynąć na zastępowalność pokoleń</w:t>
      </w:r>
      <w:bookmarkStart w:id="169" w:name="_Hlk142733219"/>
      <w:r w:rsidR="000C1428" w:rsidRPr="00EC320A">
        <w:rPr>
          <w:rFonts w:ascii="Arial Narrow" w:hAnsi="Arial Narrow"/>
        </w:rPr>
        <w:t xml:space="preserve"> (SR06).</w:t>
      </w:r>
    </w:p>
    <w:bookmarkEnd w:id="169"/>
    <w:p w14:paraId="5823788B" w14:textId="7A699328" w:rsidR="00883590" w:rsidRPr="00EC320A" w:rsidRDefault="00883590" w:rsidP="002E20D4">
      <w:pPr>
        <w:spacing w:after="0"/>
        <w:jc w:val="both"/>
        <w:rPr>
          <w:rFonts w:ascii="Arial Narrow" w:hAnsi="Arial Narrow"/>
        </w:rPr>
      </w:pPr>
      <w:r w:rsidRPr="00EC320A">
        <w:rPr>
          <w:rFonts w:ascii="Arial Narrow" w:hAnsi="Arial Narrow"/>
        </w:rPr>
        <w:t>Czynnikiem oddziałującym na zmiany liczby ludności na danym obszarze, jest ruch migracyjny. Co ciekawe migracje przyczyniają się do poprawy sytuacji demograficznej na obszarze Nadnoteckiej Grupy Rybackiej. W 2022 r. odnotowa</w:t>
      </w:r>
      <w:r w:rsidR="00122BD5" w:rsidRPr="00EC320A">
        <w:rPr>
          <w:rFonts w:ascii="Arial Narrow" w:hAnsi="Arial Narrow"/>
        </w:rPr>
        <w:t>no</w:t>
      </w:r>
      <w:r w:rsidRPr="00EC320A">
        <w:rPr>
          <w:rFonts w:ascii="Arial Narrow" w:hAnsi="Arial Narrow"/>
        </w:rPr>
        <w:t xml:space="preserve"> największy napływ mieszkańców od 11 lat, saldo migracji wyniosło 128 osób. Niewątpliwie na ogólną sytuację migracyjną w obszarze największy wpływ mają Gmina Szydłowo (+173 mieszkańców w 2022 r.) oraz Gmina Chodzież (+56 mieszkańców w 2022 r.), w których na przestrzeni ostatnich lat saldo migracji jest dodatnie. W czterech gminach więcej mieszkańców wyjechało niż przybyło tj. Gmina Wieleń -36 osób, Gmina Drawsko -13 osób, Gmina Trzcianka -53 osób oraz Budzyń -37 osób.</w:t>
      </w:r>
    </w:p>
    <w:p w14:paraId="1F746D51" w14:textId="570B4DD5" w:rsidR="00883590" w:rsidRPr="00EC320A" w:rsidRDefault="00883590" w:rsidP="00B37246">
      <w:pPr>
        <w:pStyle w:val="Nagwek2"/>
        <w:spacing w:line="276" w:lineRule="auto"/>
      </w:pPr>
      <w:bookmarkStart w:id="170" w:name="_Toc176345751"/>
      <w:r w:rsidRPr="00EC320A">
        <w:rPr>
          <w:rFonts w:eastAsia="Times New Roman"/>
        </w:rPr>
        <w:t>2.4.</w:t>
      </w:r>
      <w:r w:rsidR="00096EDF" w:rsidRPr="00EC320A">
        <w:rPr>
          <w:rFonts w:eastAsia="Times New Roman"/>
        </w:rPr>
        <w:t>3</w:t>
      </w:r>
      <w:r w:rsidRPr="00EC320A">
        <w:rPr>
          <w:rFonts w:eastAsia="Times New Roman"/>
        </w:rPr>
        <w:t>.</w:t>
      </w:r>
      <w:r w:rsidRPr="00EC320A">
        <w:rPr>
          <w:rFonts w:eastAsia="Times New Roman"/>
        </w:rPr>
        <w:tab/>
      </w:r>
      <w:r w:rsidR="0060224D" w:rsidRPr="00EC320A">
        <w:rPr>
          <w:rFonts w:eastAsia="Times New Roman"/>
        </w:rPr>
        <w:t>A</w:t>
      </w:r>
      <w:r w:rsidR="00B37246" w:rsidRPr="00EC320A">
        <w:rPr>
          <w:rFonts w:eastAsia="Times New Roman"/>
        </w:rPr>
        <w:t>ktywność sektora społecznego</w:t>
      </w:r>
      <w:bookmarkEnd w:id="170"/>
    </w:p>
    <w:p w14:paraId="5092743F" w14:textId="0828A259" w:rsidR="00883590" w:rsidRPr="00EC320A" w:rsidRDefault="00883590" w:rsidP="002E20D4">
      <w:pPr>
        <w:spacing w:before="240" w:after="0"/>
        <w:jc w:val="both"/>
        <w:rPr>
          <w:rFonts w:ascii="Arial Narrow" w:hAnsi="Arial Narrow"/>
        </w:rPr>
      </w:pPr>
      <w:r w:rsidRPr="00EC320A">
        <w:rPr>
          <w:rFonts w:ascii="Arial Narrow" w:hAnsi="Arial Narrow"/>
        </w:rPr>
        <w:t>Nadnotecka Grupa Rybacka to obszar, na którym funkcjonuje wiele organizacji pozarządowych działających na rzecz rozwoju społeczno-kulturalnego obszaru</w:t>
      </w:r>
      <w:r w:rsidR="009F0206" w:rsidRPr="00EC320A">
        <w:rPr>
          <w:rFonts w:ascii="Arial Narrow" w:hAnsi="Arial Narrow"/>
        </w:rPr>
        <w:t xml:space="preserve"> (SI04)</w:t>
      </w:r>
      <w:r w:rsidRPr="00EC320A">
        <w:rPr>
          <w:rFonts w:ascii="Arial Narrow" w:hAnsi="Arial Narrow"/>
        </w:rPr>
        <w:t>. Wśród nich są stowarzyszenia, fundacje, a także grupy nieformalne jak Koła Gospodyń Wiejskich, zespoły ludowe czy OSP. Zakresem działalności tych organizacji najczęściej jest pomoc społeczna i charytatywna, działania na rzecz osób niepełnosprawnych i starszych, kultura, sport, turystyka, a także promocja obszaru i dziedzictwa kulturowego poprzez organizację przedsięwzięć oraz różnego rodzaju wydarzeń</w:t>
      </w:r>
      <w:r w:rsidR="009F0206" w:rsidRPr="00EC320A">
        <w:rPr>
          <w:rFonts w:ascii="Arial Narrow" w:hAnsi="Arial Narrow"/>
        </w:rPr>
        <w:t xml:space="preserve"> (ST05). </w:t>
      </w:r>
      <w:r w:rsidRPr="00EC320A">
        <w:rPr>
          <w:rFonts w:ascii="Arial Narrow" w:hAnsi="Arial Narrow"/>
        </w:rPr>
        <w:t>Głównym motorem napędowymi tych organizacji są tzw. liderzy lokalni, którzy aktywizują, integrują i edukują społeczność lokalną</w:t>
      </w:r>
      <w:r w:rsidR="009F0206" w:rsidRPr="00EC320A">
        <w:rPr>
          <w:rFonts w:ascii="Arial Narrow" w:hAnsi="Arial Narrow"/>
        </w:rPr>
        <w:t xml:space="preserve"> (ST06). </w:t>
      </w:r>
      <w:r w:rsidRPr="00EC320A">
        <w:rPr>
          <w:rFonts w:ascii="Arial Narrow" w:hAnsi="Arial Narrow"/>
        </w:rPr>
        <w:t xml:space="preserve"> Od 2012 r. można zaobserwować znaczny wzrost liczby organizacji z III sektora</w:t>
      </w:r>
      <w:r w:rsidR="009F0206" w:rsidRPr="00EC320A">
        <w:rPr>
          <w:rFonts w:ascii="Arial Narrow" w:hAnsi="Arial Narrow"/>
        </w:rPr>
        <w:t xml:space="preserve"> (SI05)</w:t>
      </w:r>
      <w:r w:rsidRPr="00EC320A">
        <w:rPr>
          <w:rFonts w:ascii="Arial Narrow" w:hAnsi="Arial Narrow"/>
        </w:rPr>
        <w:t>. W 2022 r. liczba zarejestrowanych fundacji, stowarzyszeń i organizacji społecznych wyniosła 363 i była prawie o 45% większa niż w 2012 r. Jest to znacznie wyższy wzrost niż w województwie wielkopolskim (wzrost wyniósł 29%). Najwięcej organizacji pozarządowych zlokalizowanych jest w Gminie Trzcianka tj. 109 organizacji, zaś najmniej w Gminie Chodzież tj. 15 organizacji.</w:t>
      </w:r>
    </w:p>
    <w:p w14:paraId="1D827B17" w14:textId="549AA658" w:rsidR="00883590" w:rsidRPr="00EC320A" w:rsidRDefault="00883590" w:rsidP="002E20D4">
      <w:pPr>
        <w:spacing w:after="0"/>
        <w:jc w:val="both"/>
        <w:rPr>
          <w:rFonts w:ascii="Arial Narrow" w:hAnsi="Arial Narrow"/>
        </w:rPr>
      </w:pPr>
      <w:r w:rsidRPr="00EC320A">
        <w:rPr>
          <w:rFonts w:ascii="Arial Narrow" w:hAnsi="Arial Narrow"/>
        </w:rPr>
        <w:t>Wydatki bieżące z budżetu JST na dotacje bieżące dla organizacji pozarządowych z roku na rok rosną</w:t>
      </w:r>
      <w:r w:rsidR="009F0206" w:rsidRPr="00EC320A">
        <w:rPr>
          <w:rFonts w:ascii="Arial Narrow" w:hAnsi="Arial Narrow"/>
        </w:rPr>
        <w:t xml:space="preserve"> (SI05)</w:t>
      </w:r>
      <w:r w:rsidRPr="00EC320A">
        <w:rPr>
          <w:rFonts w:ascii="Arial Narrow" w:hAnsi="Arial Narrow"/>
        </w:rPr>
        <w:t xml:space="preserve">. W 2022 r. łącznie Gminy z </w:t>
      </w:r>
      <w:r w:rsidR="009F0206" w:rsidRPr="00EC320A">
        <w:rPr>
          <w:rFonts w:ascii="Arial Narrow" w:hAnsi="Arial Narrow"/>
        </w:rPr>
        <w:t>obszaru NGR</w:t>
      </w:r>
      <w:r w:rsidRPr="00EC320A">
        <w:rPr>
          <w:rFonts w:ascii="Arial Narrow" w:hAnsi="Arial Narrow"/>
        </w:rPr>
        <w:t xml:space="preserve"> wsparły III sektor kwotą 2 589 579,00 </w:t>
      </w:r>
      <w:r w:rsidR="00244247" w:rsidRPr="00EC320A">
        <w:rPr>
          <w:rFonts w:ascii="Arial Narrow" w:hAnsi="Arial Narrow"/>
        </w:rPr>
        <w:t xml:space="preserve">PLN </w:t>
      </w:r>
      <w:r w:rsidRPr="00EC320A">
        <w:rPr>
          <w:rFonts w:ascii="Arial Narrow" w:hAnsi="Arial Narrow"/>
        </w:rPr>
        <w:t xml:space="preserve">jest to prawie 1,5 mln </w:t>
      </w:r>
      <w:r w:rsidR="00244247" w:rsidRPr="00EC320A">
        <w:rPr>
          <w:rFonts w:ascii="Arial Narrow" w:hAnsi="Arial Narrow"/>
        </w:rPr>
        <w:t xml:space="preserve">PLN </w:t>
      </w:r>
      <w:r w:rsidRPr="00EC320A">
        <w:rPr>
          <w:rFonts w:ascii="Arial Narrow" w:hAnsi="Arial Narrow"/>
        </w:rPr>
        <w:t xml:space="preserve">więcej niż w 2012 </w:t>
      </w:r>
      <w:r w:rsidR="00C32AE4" w:rsidRPr="00EC320A">
        <w:rPr>
          <w:rFonts w:ascii="Arial Narrow" w:hAnsi="Arial Narrow"/>
        </w:rPr>
        <w:t>r.,</w:t>
      </w:r>
      <w:r w:rsidRPr="00EC320A">
        <w:rPr>
          <w:rFonts w:ascii="Arial Narrow" w:hAnsi="Arial Narrow"/>
        </w:rPr>
        <w:t xml:space="preserve"> gdzie wydatki bieżące na dotacje dla organizacji pozarządowych wyniosły łącznie 1 132 446,00 </w:t>
      </w:r>
      <w:r w:rsidR="00244247" w:rsidRPr="00EC320A">
        <w:rPr>
          <w:rFonts w:ascii="Arial Narrow" w:hAnsi="Arial Narrow"/>
        </w:rPr>
        <w:t>PLN.</w:t>
      </w:r>
    </w:p>
    <w:p w14:paraId="26DD45B4" w14:textId="5755BB39" w:rsidR="00096EDF" w:rsidRPr="00EC320A" w:rsidRDefault="00096EDF" w:rsidP="00B37246">
      <w:pPr>
        <w:pStyle w:val="Nagwek2"/>
        <w:spacing w:line="276" w:lineRule="auto"/>
      </w:pPr>
      <w:bookmarkStart w:id="171" w:name="_Toc176345752"/>
      <w:r w:rsidRPr="00EC320A">
        <w:t>2.4.4.</w:t>
      </w:r>
      <w:r w:rsidRPr="00EC320A">
        <w:tab/>
      </w:r>
      <w:r w:rsidR="0060224D" w:rsidRPr="00EC320A">
        <w:t>G</w:t>
      </w:r>
      <w:r w:rsidR="00B37246" w:rsidRPr="00EC320A">
        <w:t>rupy szczególnie istotne z punktu widzenia realizacji lsr</w:t>
      </w:r>
      <w:bookmarkEnd w:id="171"/>
    </w:p>
    <w:p w14:paraId="56BC4060" w14:textId="77777777" w:rsidR="0088502E" w:rsidRDefault="00096EDF" w:rsidP="002E20D4">
      <w:pPr>
        <w:spacing w:after="0"/>
        <w:jc w:val="both"/>
        <w:rPr>
          <w:rFonts w:ascii="Arial Narrow" w:hAnsi="Arial Narrow"/>
        </w:rPr>
      </w:pPr>
      <w:r w:rsidRPr="00EC320A">
        <w:rPr>
          <w:rFonts w:ascii="Arial Narrow" w:hAnsi="Arial Narrow"/>
        </w:rPr>
        <w:t xml:space="preserve">W strategii rozwoju sektora rybackiego przykładamy szczególną wagę do rozumienia i wsparcia grup szczególnie istotnych z punktu widzenia realizacji LSR, tj. grup </w:t>
      </w:r>
      <w:proofErr w:type="spellStart"/>
      <w:r w:rsidRPr="00EC320A">
        <w:rPr>
          <w:rFonts w:ascii="Arial Narrow" w:hAnsi="Arial Narrow"/>
        </w:rPr>
        <w:t>defaworyzowanych</w:t>
      </w:r>
      <w:proofErr w:type="spellEnd"/>
      <w:r w:rsidRPr="00EC320A">
        <w:rPr>
          <w:rFonts w:ascii="Arial Narrow" w:hAnsi="Arial Narrow"/>
        </w:rPr>
        <w:t xml:space="preserve">. W tym kontekście, uznajemy, że grupą </w:t>
      </w:r>
      <w:proofErr w:type="spellStart"/>
      <w:r w:rsidRPr="00EC320A">
        <w:rPr>
          <w:rFonts w:ascii="Arial Narrow" w:hAnsi="Arial Narrow"/>
        </w:rPr>
        <w:t>defaworyzowaną</w:t>
      </w:r>
      <w:proofErr w:type="spellEnd"/>
      <w:r w:rsidRPr="00EC320A">
        <w:rPr>
          <w:rFonts w:ascii="Arial Narrow" w:hAnsi="Arial Narrow"/>
        </w:rPr>
        <w:t xml:space="preserve"> może być nie tylko ta, która boryka się z ograniczeniami, ale również ta, która posiada </w:t>
      </w:r>
      <w:r w:rsidRPr="00A94C55">
        <w:rPr>
          <w:rFonts w:ascii="Arial Narrow" w:hAnsi="Arial Narrow"/>
        </w:rPr>
        <w:t xml:space="preserve">ponadprzeciętny potencjał i zdolność do </w:t>
      </w:r>
      <w:r w:rsidR="00C61203" w:rsidRPr="00A94C55">
        <w:rPr>
          <w:rFonts w:ascii="Arial Narrow" w:hAnsi="Arial Narrow"/>
        </w:rPr>
        <w:t xml:space="preserve">generowania wartości dla sektora rybackiego oraz </w:t>
      </w:r>
      <w:r w:rsidRPr="00A94C55">
        <w:rPr>
          <w:rFonts w:ascii="Arial Narrow" w:hAnsi="Arial Narrow"/>
        </w:rPr>
        <w:t>tworzenia produktów lokalnych o szczególnym znaczeniu dla rozwoju społeczności rybackiej.</w:t>
      </w:r>
      <w:r w:rsidR="0088502E" w:rsidRPr="00A94C55">
        <w:rPr>
          <w:rFonts w:ascii="Arial Narrow" w:hAnsi="Arial Narrow"/>
        </w:rPr>
        <w:t xml:space="preserve"> </w:t>
      </w:r>
      <w:r w:rsidRPr="00A94C55">
        <w:rPr>
          <w:rFonts w:ascii="Arial Narrow" w:hAnsi="Arial Narrow"/>
        </w:rPr>
        <w:t>Rozumienie</w:t>
      </w:r>
      <w:r w:rsidRPr="0088502E">
        <w:rPr>
          <w:rFonts w:ascii="Arial Narrow" w:hAnsi="Arial Narrow"/>
        </w:rPr>
        <w:t xml:space="preserve">, identyfikacja i wsparcie grup </w:t>
      </w:r>
      <w:proofErr w:type="spellStart"/>
      <w:r w:rsidRPr="0088502E">
        <w:rPr>
          <w:rFonts w:ascii="Arial Narrow" w:hAnsi="Arial Narrow"/>
        </w:rPr>
        <w:t>defaworyzowanych</w:t>
      </w:r>
      <w:proofErr w:type="spellEnd"/>
      <w:r w:rsidRPr="0088502E">
        <w:rPr>
          <w:rFonts w:ascii="Arial Narrow" w:hAnsi="Arial Narrow"/>
        </w:rPr>
        <w:t xml:space="preserve"> stanowią kluczowy element strategii. Uznajemy, że grupy te, zarówno z ograniczeniami, jak i potencjałem, są integralną częścią różnorodności społeczności rybackich. Naszym celem jest stworzenie inkluzyjnego środowiska, w którym każda grupa, niezależnie od swojego statusu, może wnieść unikalny wkład w rozwój sektora rybackiego.</w:t>
      </w:r>
    </w:p>
    <w:p w14:paraId="44DF6298" w14:textId="25C6CD3C" w:rsidR="00096EDF" w:rsidRPr="00EC320A" w:rsidRDefault="00096EDF" w:rsidP="002E20D4">
      <w:pPr>
        <w:spacing w:after="0"/>
        <w:jc w:val="both"/>
        <w:rPr>
          <w:rFonts w:ascii="Arial Narrow" w:hAnsi="Arial Narrow"/>
        </w:rPr>
      </w:pPr>
      <w:r w:rsidRPr="00EC320A">
        <w:rPr>
          <w:rFonts w:ascii="Arial Narrow" w:hAnsi="Arial Narrow"/>
        </w:rPr>
        <w:t>Jednocześnie bardzo wartościowe byłoby także uwzględnienie aspektów współpracy między grupami, aby zwiększyć synergiczny wpływ działań i stworzyć zrównoważoną, zintegrowaną społeczność rybacką.</w:t>
      </w:r>
    </w:p>
    <w:p w14:paraId="48D64A31" w14:textId="78E089C7" w:rsidR="00096EDF" w:rsidRPr="00EC320A" w:rsidRDefault="00096EDF" w:rsidP="002E20D4">
      <w:pPr>
        <w:spacing w:after="0"/>
        <w:jc w:val="both"/>
        <w:rPr>
          <w:rFonts w:ascii="Arial Narrow" w:hAnsi="Arial Narrow"/>
        </w:rPr>
      </w:pPr>
      <w:r w:rsidRPr="00EC320A">
        <w:rPr>
          <w:rFonts w:ascii="Arial Narrow" w:hAnsi="Arial Narrow"/>
        </w:rPr>
        <w:lastRenderedPageBreak/>
        <w:t xml:space="preserve">W wyniku analiz przeprowadzonych na podstawie zebranych ankiet opinii mieszkańców oraz liderów </w:t>
      </w:r>
      <w:r w:rsidR="00A37455">
        <w:rPr>
          <w:rFonts w:ascii="Arial Narrow" w:hAnsi="Arial Narrow"/>
        </w:rPr>
        <w:t>a także</w:t>
      </w:r>
      <w:r w:rsidRPr="00EC320A">
        <w:rPr>
          <w:rFonts w:ascii="Arial Narrow" w:hAnsi="Arial Narrow"/>
        </w:rPr>
        <w:t xml:space="preserve"> analiz własnych na podstawie danych statystycznych, zdefiniowane zostały grupy </w:t>
      </w:r>
      <w:proofErr w:type="spellStart"/>
      <w:r w:rsidRPr="00EC320A">
        <w:rPr>
          <w:rFonts w:ascii="Arial Narrow" w:hAnsi="Arial Narrow"/>
        </w:rPr>
        <w:t>defaworyzowane</w:t>
      </w:r>
      <w:proofErr w:type="spellEnd"/>
      <w:r w:rsidRPr="00EC320A">
        <w:rPr>
          <w:rFonts w:ascii="Arial Narrow" w:hAnsi="Arial Narrow"/>
        </w:rPr>
        <w:t>, jako grupy, do których kierowane będzie szczególne wsparcie i preferencje w realizacji strategii.</w:t>
      </w:r>
      <w:r w:rsidR="00870324" w:rsidRPr="00EC320A">
        <w:rPr>
          <w:rFonts w:ascii="Arial Narrow" w:hAnsi="Arial Narrow"/>
        </w:rPr>
        <w:t xml:space="preserve"> </w:t>
      </w:r>
      <w:r w:rsidR="00AE6922" w:rsidRPr="00EC320A">
        <w:rPr>
          <w:rFonts w:ascii="Arial Narrow" w:hAnsi="Arial Narrow"/>
        </w:rPr>
        <w:t xml:space="preserve">Będą one polegały na przyznaniu dodatkowych punktów za przynależność wnioskodawcy do tej grupy lub za realizację działań skierowanych do odbiorców z tej grupy. W różnych działaniach prowadzonych przez NGR, w przypadku dużej liczby chętnych, kryterium wyboru uczestników może być również przynależność do grupy </w:t>
      </w:r>
      <w:proofErr w:type="spellStart"/>
      <w:r w:rsidR="00AE6922" w:rsidRPr="00EC320A">
        <w:rPr>
          <w:rFonts w:ascii="Arial Narrow" w:hAnsi="Arial Narrow"/>
        </w:rPr>
        <w:t>defaworyzowanej</w:t>
      </w:r>
      <w:proofErr w:type="spellEnd"/>
      <w:r w:rsidR="00AE6922" w:rsidRPr="00EC320A">
        <w:rPr>
          <w:rFonts w:ascii="Arial Narrow" w:hAnsi="Arial Narrow"/>
        </w:rPr>
        <w:t>.</w:t>
      </w:r>
    </w:p>
    <w:p w14:paraId="29EE7851" w14:textId="65F9295A" w:rsidR="004A4C8E" w:rsidRPr="00EC320A" w:rsidRDefault="00586411" w:rsidP="00037AC7">
      <w:pPr>
        <w:pStyle w:val="Legenda"/>
        <w:spacing w:after="0"/>
        <w:rPr>
          <w:rFonts w:ascii="Arial Narrow" w:hAnsi="Arial Narrow"/>
          <w:sz w:val="22"/>
          <w:szCs w:val="22"/>
        </w:rPr>
      </w:pPr>
      <w:bookmarkStart w:id="172" w:name="_Toc176346026"/>
      <w:r>
        <w:rPr>
          <w:rFonts w:ascii="Arial Narrow" w:hAnsi="Arial Narrow"/>
          <w:sz w:val="22"/>
          <w:szCs w:val="22"/>
        </w:rPr>
        <w:t>Rysunek</w:t>
      </w:r>
      <w:r w:rsidR="004A4C8E" w:rsidRPr="00EC320A">
        <w:rPr>
          <w:rFonts w:ascii="Arial Narrow" w:hAnsi="Arial Narrow"/>
          <w:sz w:val="22"/>
          <w:szCs w:val="22"/>
        </w:rPr>
        <w:t xml:space="preserve"> </w:t>
      </w:r>
      <w:r w:rsidRPr="00EC320A">
        <w:rPr>
          <w:rFonts w:ascii="Arial Narrow" w:hAnsi="Arial Narrow"/>
          <w:sz w:val="22"/>
          <w:szCs w:val="22"/>
        </w:rPr>
        <w:fldChar w:fldCharType="begin"/>
      </w:r>
      <w:r w:rsidRPr="00EC320A">
        <w:rPr>
          <w:rFonts w:ascii="Arial Narrow" w:hAnsi="Arial Narrow"/>
          <w:sz w:val="22"/>
          <w:szCs w:val="22"/>
        </w:rPr>
        <w:instrText xml:space="preserve"> SEQ Rysunek \* ARABIC </w:instrText>
      </w:r>
      <w:r w:rsidRPr="00EC320A">
        <w:rPr>
          <w:rFonts w:ascii="Arial Narrow" w:hAnsi="Arial Narrow"/>
          <w:sz w:val="22"/>
          <w:szCs w:val="22"/>
        </w:rPr>
        <w:fldChar w:fldCharType="separate"/>
      </w:r>
      <w:r w:rsidR="002C64CA">
        <w:rPr>
          <w:rFonts w:ascii="Arial Narrow" w:hAnsi="Arial Narrow"/>
          <w:noProof/>
          <w:sz w:val="22"/>
          <w:szCs w:val="22"/>
        </w:rPr>
        <w:t>7</w:t>
      </w:r>
      <w:r w:rsidRPr="00EC320A">
        <w:rPr>
          <w:rFonts w:ascii="Arial Narrow" w:hAnsi="Arial Narrow"/>
          <w:sz w:val="22"/>
          <w:szCs w:val="22"/>
        </w:rPr>
        <w:fldChar w:fldCharType="end"/>
      </w:r>
      <w:r w:rsidR="004A4C8E" w:rsidRPr="00EC320A">
        <w:rPr>
          <w:rFonts w:ascii="Arial Narrow" w:hAnsi="Arial Narrow"/>
          <w:sz w:val="22"/>
          <w:szCs w:val="22"/>
        </w:rPr>
        <w:t xml:space="preserve">: Wyniki ankiet internetowych w zakresie grupy </w:t>
      </w:r>
      <w:proofErr w:type="spellStart"/>
      <w:r w:rsidR="004A4C8E" w:rsidRPr="00EC320A">
        <w:rPr>
          <w:rFonts w:ascii="Arial Narrow" w:hAnsi="Arial Narrow"/>
          <w:sz w:val="22"/>
          <w:szCs w:val="22"/>
        </w:rPr>
        <w:t>defaworyzowanej</w:t>
      </w:r>
      <w:bookmarkEnd w:id="172"/>
      <w:proofErr w:type="spellEnd"/>
    </w:p>
    <w:p w14:paraId="0412C33F" w14:textId="38A28D0F" w:rsidR="00A40F2A" w:rsidRPr="00EC320A" w:rsidRDefault="00994646" w:rsidP="00037AC7">
      <w:pPr>
        <w:spacing w:after="0"/>
        <w:rPr>
          <w:rFonts w:ascii="Arial Narrow" w:hAnsi="Arial Narrow"/>
        </w:rPr>
      </w:pPr>
      <w:r w:rsidRPr="00994646">
        <w:rPr>
          <w:rFonts w:ascii="Arial Narrow" w:hAnsi="Arial Narrow"/>
          <w:noProof/>
        </w:rPr>
        <w:drawing>
          <wp:inline distT="0" distB="0" distL="0" distR="0" wp14:anchorId="4F0A37C3" wp14:editId="7AA7BBD8">
            <wp:extent cx="6119495" cy="4438650"/>
            <wp:effectExtent l="0" t="0" r="14605" b="0"/>
            <wp:docPr id="1949500216" name="Wykres 1">
              <a:extLst xmlns:a="http://schemas.openxmlformats.org/drawingml/2006/main">
                <a:ext uri="{FF2B5EF4-FFF2-40B4-BE49-F238E27FC236}">
                  <a16:creationId xmlns:a16="http://schemas.microsoft.com/office/drawing/2014/main" id="{3653CE35-09CD-40DC-A521-52D51A22C5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DABB40D" w14:textId="6344523F" w:rsidR="00994646" w:rsidRDefault="00994646" w:rsidP="00994646">
      <w:pPr>
        <w:pStyle w:val="Legenda"/>
        <w:spacing w:before="0" w:after="0"/>
        <w:jc w:val="both"/>
        <w:rPr>
          <w:rFonts w:ascii="Arial Narrow" w:hAnsi="Arial Narrow"/>
          <w:b w:val="0"/>
          <w:bCs w:val="0"/>
          <w:color w:val="auto"/>
          <w:sz w:val="22"/>
          <w:szCs w:val="22"/>
        </w:rPr>
      </w:pPr>
      <w:r>
        <w:rPr>
          <w:rFonts w:ascii="Arial Narrow" w:hAnsi="Arial Narrow"/>
          <w:b w:val="0"/>
          <w:bCs w:val="0"/>
          <w:color w:val="auto"/>
          <w:sz w:val="22"/>
          <w:szCs w:val="22"/>
        </w:rPr>
        <w:t>Źródło: Opracowanie własne na podstawie ankiet internetowych</w:t>
      </w:r>
    </w:p>
    <w:p w14:paraId="68FAB4D8" w14:textId="4C6C9C0E" w:rsidR="00C61203" w:rsidRPr="00EC320A" w:rsidRDefault="004A4C8E" w:rsidP="002E20D4">
      <w:pPr>
        <w:pStyle w:val="Legenda"/>
        <w:spacing w:after="0"/>
        <w:jc w:val="both"/>
        <w:rPr>
          <w:rFonts w:ascii="Arial Narrow" w:hAnsi="Arial Narrow"/>
          <w:b w:val="0"/>
          <w:bCs w:val="0"/>
          <w:color w:val="auto"/>
          <w:sz w:val="22"/>
          <w:szCs w:val="22"/>
        </w:rPr>
      </w:pPr>
      <w:r w:rsidRPr="00A94C55">
        <w:rPr>
          <w:rFonts w:ascii="Arial Narrow" w:hAnsi="Arial Narrow"/>
          <w:b w:val="0"/>
          <w:bCs w:val="0"/>
          <w:color w:val="auto"/>
          <w:sz w:val="22"/>
          <w:szCs w:val="22"/>
        </w:rPr>
        <w:t xml:space="preserve">Wyniki ankiet uzupełniono o opinie sektora rybackiego, wyrażone na spotkaniu branżowym oraz z Radą, które zakończyły się wypracowaniem ostatecznego zakresu grupy </w:t>
      </w:r>
      <w:proofErr w:type="spellStart"/>
      <w:r w:rsidRPr="00A94C55">
        <w:rPr>
          <w:rFonts w:ascii="Arial Narrow" w:hAnsi="Arial Narrow"/>
          <w:b w:val="0"/>
          <w:bCs w:val="0"/>
          <w:color w:val="auto"/>
          <w:sz w:val="22"/>
          <w:szCs w:val="22"/>
        </w:rPr>
        <w:t>defaworyzowanej</w:t>
      </w:r>
      <w:proofErr w:type="spellEnd"/>
      <w:r w:rsidRPr="00A94C55">
        <w:rPr>
          <w:rFonts w:ascii="Arial Narrow" w:hAnsi="Arial Narrow"/>
          <w:b w:val="0"/>
          <w:bCs w:val="0"/>
          <w:color w:val="auto"/>
          <w:sz w:val="22"/>
          <w:szCs w:val="22"/>
        </w:rPr>
        <w:t>:</w:t>
      </w:r>
      <w:r w:rsidRPr="00EC320A">
        <w:rPr>
          <w:rFonts w:ascii="Arial Narrow" w:hAnsi="Arial Narrow"/>
          <w:b w:val="0"/>
          <w:bCs w:val="0"/>
          <w:color w:val="auto"/>
          <w:sz w:val="22"/>
          <w:szCs w:val="22"/>
        </w:rPr>
        <w:t xml:space="preserve"> </w:t>
      </w:r>
    </w:p>
    <w:p w14:paraId="5FE925FF" w14:textId="62F3A542" w:rsidR="00096EDF" w:rsidRPr="00EC320A" w:rsidRDefault="00096EDF" w:rsidP="00037AC7">
      <w:pPr>
        <w:pStyle w:val="Legenda"/>
        <w:spacing w:after="0"/>
        <w:rPr>
          <w:rFonts w:ascii="Arial Narrow" w:hAnsi="Arial Narrow"/>
          <w:sz w:val="22"/>
          <w:szCs w:val="22"/>
        </w:rPr>
      </w:pPr>
      <w:bookmarkStart w:id="173" w:name="_Toc176267652"/>
      <w:r w:rsidRPr="00EC320A">
        <w:rPr>
          <w:rFonts w:ascii="Arial Narrow" w:hAnsi="Arial Narrow"/>
          <w:sz w:val="22"/>
          <w:szCs w:val="22"/>
        </w:rPr>
        <w:t xml:space="preserve">Tabela </w:t>
      </w:r>
      <w:r w:rsidRPr="00EC320A">
        <w:rPr>
          <w:rFonts w:ascii="Arial Narrow" w:hAnsi="Arial Narrow"/>
          <w:sz w:val="22"/>
          <w:szCs w:val="22"/>
        </w:rPr>
        <w:fldChar w:fldCharType="begin"/>
      </w:r>
      <w:r w:rsidRPr="00EC320A">
        <w:rPr>
          <w:rFonts w:ascii="Arial Narrow" w:hAnsi="Arial Narrow"/>
          <w:sz w:val="22"/>
          <w:szCs w:val="22"/>
        </w:rPr>
        <w:instrText xml:space="preserve"> SEQ Tabela \* ARABIC </w:instrText>
      </w:r>
      <w:r w:rsidRPr="00EC320A">
        <w:rPr>
          <w:rFonts w:ascii="Arial Narrow" w:hAnsi="Arial Narrow"/>
          <w:sz w:val="22"/>
          <w:szCs w:val="22"/>
        </w:rPr>
        <w:fldChar w:fldCharType="separate"/>
      </w:r>
      <w:r w:rsidR="002C64CA">
        <w:rPr>
          <w:rFonts w:ascii="Arial Narrow" w:hAnsi="Arial Narrow"/>
          <w:noProof/>
          <w:sz w:val="22"/>
          <w:szCs w:val="22"/>
        </w:rPr>
        <w:t>16</w:t>
      </w:r>
      <w:r w:rsidRPr="00EC320A">
        <w:rPr>
          <w:rFonts w:ascii="Arial Narrow" w:hAnsi="Arial Narrow"/>
          <w:noProof/>
          <w:sz w:val="22"/>
          <w:szCs w:val="22"/>
        </w:rPr>
        <w:fldChar w:fldCharType="end"/>
      </w:r>
      <w:r w:rsidRPr="00EC320A">
        <w:rPr>
          <w:rFonts w:ascii="Arial Narrow" w:hAnsi="Arial Narrow"/>
          <w:sz w:val="22"/>
          <w:szCs w:val="22"/>
        </w:rPr>
        <w:t xml:space="preserve">: Grupy </w:t>
      </w:r>
      <w:proofErr w:type="spellStart"/>
      <w:r w:rsidRPr="00EC320A">
        <w:rPr>
          <w:rFonts w:ascii="Arial Narrow" w:hAnsi="Arial Narrow"/>
          <w:sz w:val="22"/>
          <w:szCs w:val="22"/>
        </w:rPr>
        <w:t>defaworyzowane</w:t>
      </w:r>
      <w:bookmarkEnd w:id="173"/>
      <w:proofErr w:type="spellEnd"/>
    </w:p>
    <w:tbl>
      <w:tblPr>
        <w:tblStyle w:val="Tabelasiatki4akcent5"/>
        <w:tblW w:w="0" w:type="auto"/>
        <w:tblLook w:val="04A0" w:firstRow="1" w:lastRow="0" w:firstColumn="1" w:lastColumn="0" w:noHBand="0" w:noVBand="1"/>
      </w:tblPr>
      <w:tblGrid>
        <w:gridCol w:w="1931"/>
        <w:gridCol w:w="7696"/>
      </w:tblGrid>
      <w:tr w:rsidR="00096EDF" w:rsidRPr="00EC320A" w14:paraId="55477F7B" w14:textId="77777777" w:rsidTr="003232D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0" w:type="dxa"/>
          </w:tcPr>
          <w:p w14:paraId="0E638C92" w14:textId="77777777" w:rsidR="00096EDF" w:rsidRPr="00EC320A" w:rsidRDefault="00096EDF" w:rsidP="00037AC7">
            <w:pPr>
              <w:keepNext/>
              <w:spacing w:after="0" w:line="276" w:lineRule="auto"/>
              <w:rPr>
                <w:rFonts w:ascii="Arial Narrow" w:hAnsi="Arial Narrow"/>
              </w:rPr>
            </w:pPr>
            <w:r w:rsidRPr="00EC320A">
              <w:rPr>
                <w:rFonts w:ascii="Arial Narrow" w:hAnsi="Arial Narrow"/>
              </w:rPr>
              <w:t xml:space="preserve">Nazwa grupy </w:t>
            </w:r>
          </w:p>
        </w:tc>
        <w:tc>
          <w:tcPr>
            <w:tcW w:w="8214" w:type="dxa"/>
          </w:tcPr>
          <w:p w14:paraId="1C1463DB" w14:textId="77777777" w:rsidR="00096EDF" w:rsidRPr="00EC320A" w:rsidRDefault="00096EDF" w:rsidP="00037AC7">
            <w:pPr>
              <w:keepNext/>
              <w:spacing w:after="0"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Opis grupy</w:t>
            </w:r>
          </w:p>
        </w:tc>
      </w:tr>
      <w:tr w:rsidR="00096EDF" w:rsidRPr="00EC320A" w14:paraId="111EE406" w14:textId="77777777" w:rsidTr="005866D7">
        <w:trPr>
          <w:cnfStyle w:val="000000100000" w:firstRow="0" w:lastRow="0" w:firstColumn="0" w:lastColumn="0" w:oddVBand="0" w:evenVBand="0" w:oddHBand="1" w:evenHBand="0" w:firstRowFirstColumn="0" w:firstRowLastColumn="0" w:lastRowFirstColumn="0" w:lastRowLastColumn="0"/>
          <w:trHeight w:val="1306"/>
        </w:trPr>
        <w:tc>
          <w:tcPr>
            <w:cnfStyle w:val="001000000000" w:firstRow="0" w:lastRow="0" w:firstColumn="1" w:lastColumn="0" w:oddVBand="0" w:evenVBand="0" w:oddHBand="0" w:evenHBand="0" w:firstRowFirstColumn="0" w:firstRowLastColumn="0" w:lastRowFirstColumn="0" w:lastRowLastColumn="0"/>
            <w:tcW w:w="1980" w:type="dxa"/>
          </w:tcPr>
          <w:p w14:paraId="32F270FE" w14:textId="77777777" w:rsidR="00096EDF" w:rsidRPr="00EC320A" w:rsidRDefault="00096EDF" w:rsidP="00037AC7">
            <w:pPr>
              <w:spacing w:after="0" w:line="276" w:lineRule="auto"/>
              <w:rPr>
                <w:rFonts w:ascii="Arial Narrow" w:hAnsi="Arial Narrow"/>
                <w:highlight w:val="yellow"/>
              </w:rPr>
            </w:pPr>
            <w:r w:rsidRPr="00EC320A">
              <w:rPr>
                <w:rFonts w:ascii="Arial Narrow" w:hAnsi="Arial Narrow"/>
              </w:rPr>
              <w:t>Młodzi rybacy</w:t>
            </w:r>
          </w:p>
        </w:tc>
        <w:tc>
          <w:tcPr>
            <w:tcW w:w="8214" w:type="dxa"/>
          </w:tcPr>
          <w:p w14:paraId="19E59BEA" w14:textId="77777777" w:rsidR="00096EDF" w:rsidRPr="00EC320A" w:rsidRDefault="00096EDF"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rPr>
            </w:pPr>
            <w:r w:rsidRPr="00EC320A">
              <w:rPr>
                <w:rFonts w:ascii="Arial Narrow" w:hAnsi="Arial Narrow"/>
              </w:rPr>
              <w:t>Młodzi rybacy do 40. roku życia</w:t>
            </w:r>
          </w:p>
          <w:p w14:paraId="189B191B" w14:textId="77777777" w:rsidR="00096EDF" w:rsidRPr="00EC320A" w:rsidRDefault="00096EDF" w:rsidP="00037AC7">
            <w:pPr>
              <w:pStyle w:val="Akapitzlist"/>
              <w:numPr>
                <w:ilvl w:val="0"/>
                <w:numId w:val="14"/>
              </w:num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u w:val="single"/>
              </w:rPr>
              <w:t>Uzasadnienie</w:t>
            </w:r>
            <w:r w:rsidRPr="00EC320A">
              <w:rPr>
                <w:rFonts w:ascii="Arial Narrow" w:hAnsi="Arial Narrow"/>
              </w:rPr>
              <w:t>: Młodzi rybacy są kluczową grupą, ponieważ ich wsparcie przyczyni się do zachowania tradycji rybackiej i wprowadzenia nowoczesnych, zrównoważonych praktyk. Ponadto, ich rozwój może wpłynąć na długoterminową stabilność sektora.</w:t>
            </w:r>
          </w:p>
        </w:tc>
      </w:tr>
      <w:tr w:rsidR="00096EDF" w:rsidRPr="00EC320A" w14:paraId="7779A8C8" w14:textId="77777777" w:rsidTr="00A94C55">
        <w:trPr>
          <w:trHeight w:val="1105"/>
        </w:trPr>
        <w:tc>
          <w:tcPr>
            <w:cnfStyle w:val="001000000000" w:firstRow="0" w:lastRow="0" w:firstColumn="1" w:lastColumn="0" w:oddVBand="0" w:evenVBand="0" w:oddHBand="0" w:evenHBand="0" w:firstRowFirstColumn="0" w:firstRowLastColumn="0" w:lastRowFirstColumn="0" w:lastRowLastColumn="0"/>
            <w:tcW w:w="1980" w:type="dxa"/>
          </w:tcPr>
          <w:p w14:paraId="691E6B08" w14:textId="77777777" w:rsidR="00096EDF" w:rsidRPr="00EC320A" w:rsidRDefault="00096EDF" w:rsidP="00037AC7">
            <w:pPr>
              <w:spacing w:after="0" w:line="276" w:lineRule="auto"/>
              <w:rPr>
                <w:rFonts w:ascii="Arial Narrow" w:hAnsi="Arial Narrow"/>
                <w:highlight w:val="yellow"/>
              </w:rPr>
            </w:pPr>
            <w:r w:rsidRPr="00EC320A">
              <w:rPr>
                <w:rFonts w:ascii="Arial Narrow" w:hAnsi="Arial Narrow"/>
              </w:rPr>
              <w:lastRenderedPageBreak/>
              <w:t>Starsi rybacy</w:t>
            </w:r>
          </w:p>
        </w:tc>
        <w:tc>
          <w:tcPr>
            <w:tcW w:w="8214" w:type="dxa"/>
          </w:tcPr>
          <w:p w14:paraId="4EFCFC3B" w14:textId="77777777" w:rsidR="00096EDF" w:rsidRPr="00EC320A" w:rsidRDefault="00096EDF"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rPr>
            </w:pPr>
            <w:r w:rsidRPr="00EC320A">
              <w:rPr>
                <w:rFonts w:ascii="Arial Narrow" w:hAnsi="Arial Narrow"/>
              </w:rPr>
              <w:t>Starsi rybacy powyżej 60. roku życia</w:t>
            </w:r>
          </w:p>
          <w:p w14:paraId="5A65339B" w14:textId="5F76BFCD" w:rsidR="00096EDF" w:rsidRPr="00EC320A" w:rsidRDefault="00096EDF" w:rsidP="00037AC7">
            <w:pPr>
              <w:pStyle w:val="Akapitzlist"/>
              <w:numPr>
                <w:ilvl w:val="0"/>
                <w:numId w:val="15"/>
              </w:num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u w:val="single"/>
              </w:rPr>
              <w:t>Uzasadnienie</w:t>
            </w:r>
            <w:r w:rsidRPr="00EC320A">
              <w:rPr>
                <w:rFonts w:ascii="Arial Narrow" w:hAnsi="Arial Narrow"/>
              </w:rPr>
              <w:t>: Starsi rybacy wymagają szczególnego wsparcia ze względu na zmiany demograficzne w sektorze rybackim. Zapewnienie im wsparcia może przyczynić się do utrzymania ich doświadczenia i wiedzy w branży</w:t>
            </w:r>
            <w:r w:rsidR="005866D7">
              <w:rPr>
                <w:rFonts w:ascii="Arial Narrow" w:hAnsi="Arial Narrow"/>
              </w:rPr>
              <w:t>.</w:t>
            </w:r>
          </w:p>
        </w:tc>
      </w:tr>
      <w:tr w:rsidR="00096EDF" w:rsidRPr="00EC320A" w14:paraId="56215FE1" w14:textId="77777777" w:rsidTr="00A94C5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80" w:type="dxa"/>
          </w:tcPr>
          <w:p w14:paraId="114CFAF1" w14:textId="77777777" w:rsidR="00096EDF" w:rsidRPr="00EC320A" w:rsidRDefault="00096EDF" w:rsidP="00037AC7">
            <w:pPr>
              <w:spacing w:after="0" w:line="276" w:lineRule="auto"/>
              <w:rPr>
                <w:rFonts w:ascii="Arial Narrow" w:hAnsi="Arial Narrow"/>
              </w:rPr>
            </w:pPr>
            <w:r w:rsidRPr="00EC320A">
              <w:rPr>
                <w:rFonts w:ascii="Arial Narrow" w:hAnsi="Arial Narrow"/>
              </w:rPr>
              <w:t>Rybacy małotowarowi</w:t>
            </w:r>
          </w:p>
        </w:tc>
        <w:tc>
          <w:tcPr>
            <w:tcW w:w="8214" w:type="dxa"/>
          </w:tcPr>
          <w:p w14:paraId="5143B3CF" w14:textId="6BB4932F" w:rsidR="00096EDF" w:rsidRPr="00EC320A" w:rsidRDefault="00096EDF"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Rybacy "małotowarowi" (tj. drobni rybacy posiadający decyzję Powiatowego Lekarza Weterynarii</w:t>
            </w:r>
            <w:r w:rsidR="00647F62" w:rsidRPr="00EC320A">
              <w:rPr>
                <w:rFonts w:ascii="Arial Narrow" w:hAnsi="Arial Narrow"/>
              </w:rPr>
              <w:t xml:space="preserve"> </w:t>
            </w:r>
            <w:r w:rsidR="000D7CBC" w:rsidRPr="00EC320A">
              <w:rPr>
                <w:rFonts w:ascii="Arial Narrow" w:hAnsi="Arial Narrow"/>
              </w:rPr>
              <w:t xml:space="preserve">i </w:t>
            </w:r>
            <w:r w:rsidR="00647F62" w:rsidRPr="00EC320A">
              <w:rPr>
                <w:rFonts w:ascii="Arial Narrow" w:hAnsi="Arial Narrow"/>
              </w:rPr>
              <w:t xml:space="preserve">osiągający roczne przychody ze sprzedaży </w:t>
            </w:r>
            <w:r w:rsidR="00AD21D4">
              <w:rPr>
                <w:rFonts w:ascii="Arial Narrow" w:hAnsi="Arial Narrow"/>
              </w:rPr>
              <w:t xml:space="preserve">ryb </w:t>
            </w:r>
            <w:r w:rsidR="00647F62" w:rsidRPr="00EC320A">
              <w:rPr>
                <w:rFonts w:ascii="Arial Narrow" w:hAnsi="Arial Narrow"/>
              </w:rPr>
              <w:t>w wys. do</w:t>
            </w:r>
            <w:r w:rsidR="000D7CBC" w:rsidRPr="00EC320A">
              <w:rPr>
                <w:rFonts w:ascii="Arial Narrow" w:hAnsi="Arial Narrow"/>
              </w:rPr>
              <w:t xml:space="preserve"> 100 tys. </w:t>
            </w:r>
            <w:r w:rsidR="00647F62" w:rsidRPr="00EC320A">
              <w:rPr>
                <w:rFonts w:ascii="Arial Narrow" w:hAnsi="Arial Narrow"/>
              </w:rPr>
              <w:t>zł na podstawie ostatnio złożonego RRW)</w:t>
            </w:r>
            <w:r w:rsidRPr="00EC320A">
              <w:rPr>
                <w:rFonts w:ascii="Arial Narrow" w:hAnsi="Arial Narrow"/>
              </w:rPr>
              <w:t>)</w:t>
            </w:r>
          </w:p>
          <w:p w14:paraId="2D55F83F" w14:textId="77777777" w:rsidR="00096EDF" w:rsidRPr="00EC320A" w:rsidRDefault="00096EDF" w:rsidP="00037AC7">
            <w:pPr>
              <w:pStyle w:val="Akapitzlist"/>
              <w:numPr>
                <w:ilvl w:val="0"/>
                <w:numId w:val="16"/>
              </w:num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u w:val="single"/>
              </w:rPr>
              <w:t>Uzasadnienie</w:t>
            </w:r>
            <w:r w:rsidRPr="00EC320A">
              <w:rPr>
                <w:rFonts w:ascii="Arial Narrow" w:hAnsi="Arial Narrow"/>
              </w:rPr>
              <w:t xml:space="preserve">: Ta grupa została wskazana jako potencjalnie </w:t>
            </w:r>
            <w:proofErr w:type="spellStart"/>
            <w:r w:rsidRPr="00EC320A">
              <w:rPr>
                <w:rFonts w:ascii="Arial Narrow" w:hAnsi="Arial Narrow"/>
              </w:rPr>
              <w:t>defaworyzowana</w:t>
            </w:r>
            <w:proofErr w:type="spellEnd"/>
            <w:r w:rsidRPr="00EC320A">
              <w:rPr>
                <w:rFonts w:ascii="Arial Narrow" w:hAnsi="Arial Narrow"/>
              </w:rPr>
              <w:t xml:space="preserve"> podczas spotkania warsztatowego. Wsparcie dla drobnych rybaków może przyczynić się do rozwoju lokalnych rynków rybnych, zwiększając ich możliwości sprzedaży i przetwarzania ryb.</w:t>
            </w:r>
          </w:p>
        </w:tc>
      </w:tr>
      <w:tr w:rsidR="00647F62" w:rsidRPr="00EC320A" w14:paraId="503B9D31" w14:textId="77777777" w:rsidTr="005866D7">
        <w:trPr>
          <w:trHeight w:val="594"/>
        </w:trPr>
        <w:tc>
          <w:tcPr>
            <w:cnfStyle w:val="001000000000" w:firstRow="0" w:lastRow="0" w:firstColumn="1" w:lastColumn="0" w:oddVBand="0" w:evenVBand="0" w:oddHBand="0" w:evenHBand="0" w:firstRowFirstColumn="0" w:firstRowLastColumn="0" w:lastRowFirstColumn="0" w:lastRowLastColumn="0"/>
            <w:tcW w:w="1980" w:type="dxa"/>
          </w:tcPr>
          <w:p w14:paraId="7F267DB0" w14:textId="0E5DF34D" w:rsidR="00647F62" w:rsidRPr="00EC320A" w:rsidRDefault="00647F62" w:rsidP="00037AC7">
            <w:pPr>
              <w:spacing w:after="0" w:line="276" w:lineRule="auto"/>
              <w:rPr>
                <w:rFonts w:ascii="Arial Narrow" w:hAnsi="Arial Narrow"/>
              </w:rPr>
            </w:pPr>
            <w:r w:rsidRPr="00EC320A">
              <w:rPr>
                <w:rFonts w:ascii="Arial Narrow" w:hAnsi="Arial Narrow"/>
              </w:rPr>
              <w:t>Osoby planujące założenie działalności rybackiej</w:t>
            </w:r>
          </w:p>
        </w:tc>
        <w:tc>
          <w:tcPr>
            <w:tcW w:w="8214" w:type="dxa"/>
          </w:tcPr>
          <w:p w14:paraId="505F12B1" w14:textId="77777777" w:rsidR="00647F62" w:rsidRPr="00EC320A" w:rsidRDefault="00647F6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Osoby planujące założenie działalności rybackiej lub niezarejestrowani rybacy, działający na potrzeby własne</w:t>
            </w:r>
          </w:p>
          <w:p w14:paraId="02B0B5D0" w14:textId="49DBC9DE" w:rsidR="00647F62" w:rsidRPr="00EC320A" w:rsidRDefault="00647F62" w:rsidP="00037AC7">
            <w:pPr>
              <w:pStyle w:val="Akapitzlist"/>
              <w:numPr>
                <w:ilvl w:val="0"/>
                <w:numId w:val="16"/>
              </w:num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 xml:space="preserve">Uzasadnienie: Ta grupa została wskazana jako potencjalnie </w:t>
            </w:r>
            <w:proofErr w:type="spellStart"/>
            <w:r w:rsidRPr="00EC320A">
              <w:rPr>
                <w:rFonts w:ascii="Arial Narrow" w:hAnsi="Arial Narrow"/>
              </w:rPr>
              <w:t>defaworyzowana</w:t>
            </w:r>
            <w:proofErr w:type="spellEnd"/>
            <w:r w:rsidRPr="00EC320A">
              <w:rPr>
                <w:rFonts w:ascii="Arial Narrow" w:hAnsi="Arial Narrow"/>
              </w:rPr>
              <w:t xml:space="preserve"> na spotkaniu z rybakami. Wsparcie dla tej grupy zwiększy potencjał produkcyjny branży oraz beneficjentów środków LSR</w:t>
            </w:r>
            <w:r w:rsidR="009369CD" w:rsidRPr="00EC320A">
              <w:rPr>
                <w:rFonts w:ascii="Arial Narrow" w:hAnsi="Arial Narrow"/>
              </w:rPr>
              <w:t>.</w:t>
            </w:r>
          </w:p>
        </w:tc>
      </w:tr>
      <w:tr w:rsidR="00096EDF" w:rsidRPr="00EC320A" w14:paraId="08AEC688" w14:textId="77777777" w:rsidTr="005866D7">
        <w:trPr>
          <w:cnfStyle w:val="000000100000" w:firstRow="0" w:lastRow="0" w:firstColumn="0" w:lastColumn="0" w:oddVBand="0" w:evenVBand="0" w:oddHBand="1" w:evenHBand="0" w:firstRowFirstColumn="0" w:firstRowLastColumn="0" w:lastRowFirstColumn="0" w:lastRowLastColumn="0"/>
          <w:trHeight w:val="1239"/>
        </w:trPr>
        <w:tc>
          <w:tcPr>
            <w:cnfStyle w:val="001000000000" w:firstRow="0" w:lastRow="0" w:firstColumn="1" w:lastColumn="0" w:oddVBand="0" w:evenVBand="0" w:oddHBand="0" w:evenHBand="0" w:firstRowFirstColumn="0" w:firstRowLastColumn="0" w:lastRowFirstColumn="0" w:lastRowLastColumn="0"/>
            <w:tcW w:w="1980" w:type="dxa"/>
          </w:tcPr>
          <w:p w14:paraId="59681028" w14:textId="77777777" w:rsidR="00096EDF" w:rsidRPr="00EC320A" w:rsidRDefault="00096EDF" w:rsidP="00037AC7">
            <w:pPr>
              <w:spacing w:after="0" w:line="276" w:lineRule="auto"/>
              <w:rPr>
                <w:rFonts w:ascii="Arial Narrow" w:hAnsi="Arial Narrow"/>
              </w:rPr>
            </w:pPr>
            <w:r w:rsidRPr="00EC320A">
              <w:rPr>
                <w:rFonts w:ascii="Arial Narrow" w:hAnsi="Arial Narrow"/>
              </w:rPr>
              <w:t>Dzieci i młodzież</w:t>
            </w:r>
          </w:p>
        </w:tc>
        <w:tc>
          <w:tcPr>
            <w:tcW w:w="8214" w:type="dxa"/>
          </w:tcPr>
          <w:p w14:paraId="0840AB12" w14:textId="77777777" w:rsidR="00096EDF" w:rsidRPr="00EC320A" w:rsidRDefault="00096EDF"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Dzieci i Młodzież</w:t>
            </w:r>
          </w:p>
          <w:p w14:paraId="33EF9187" w14:textId="55630306" w:rsidR="00096EDF" w:rsidRPr="00EC320A" w:rsidRDefault="00096EDF" w:rsidP="00037AC7">
            <w:pPr>
              <w:pStyle w:val="Akapitzlist"/>
              <w:numPr>
                <w:ilvl w:val="0"/>
                <w:numId w:val="18"/>
              </w:num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u w:val="single"/>
              </w:rPr>
              <w:t>Uzasadnienie</w:t>
            </w:r>
            <w:r w:rsidRPr="00EC320A">
              <w:rPr>
                <w:rFonts w:ascii="Arial Narrow" w:hAnsi="Arial Narrow"/>
              </w:rPr>
              <w:t>: Dzieci i młodzież są przyszłym pokoleniem rybaków. Inwestycja w ich rozwój może zapewnić ciągłość tradycji rybackiej i przygotować ich do efektywnego zarządzania sektorem w przyszłości.</w:t>
            </w:r>
            <w:r w:rsidR="00647F62" w:rsidRPr="00EC320A">
              <w:rPr>
                <w:rFonts w:ascii="Arial Narrow" w:hAnsi="Arial Narrow"/>
              </w:rPr>
              <w:t xml:space="preserve"> Jest to grupa, do której szczególnie należy kierować przekaz zw. ze zdrowym żywieniem i konsumpcją ryb, co przełoży się na zdrowe nawyki żywieniowe i spożycie ryb w późniejszym okresie życia.</w:t>
            </w:r>
          </w:p>
        </w:tc>
      </w:tr>
      <w:tr w:rsidR="00096EDF" w:rsidRPr="00EC320A" w14:paraId="7F36AF3B" w14:textId="77777777" w:rsidTr="005866D7">
        <w:trPr>
          <w:trHeight w:val="740"/>
        </w:trPr>
        <w:tc>
          <w:tcPr>
            <w:cnfStyle w:val="001000000000" w:firstRow="0" w:lastRow="0" w:firstColumn="1" w:lastColumn="0" w:oddVBand="0" w:evenVBand="0" w:oddHBand="0" w:evenHBand="0" w:firstRowFirstColumn="0" w:firstRowLastColumn="0" w:lastRowFirstColumn="0" w:lastRowLastColumn="0"/>
            <w:tcW w:w="1980" w:type="dxa"/>
          </w:tcPr>
          <w:p w14:paraId="340304C2" w14:textId="77777777" w:rsidR="00096EDF" w:rsidRPr="00EC320A" w:rsidRDefault="00096EDF" w:rsidP="00037AC7">
            <w:pPr>
              <w:spacing w:after="0" w:line="276" w:lineRule="auto"/>
              <w:rPr>
                <w:rFonts w:ascii="Arial Narrow" w:hAnsi="Arial Narrow"/>
              </w:rPr>
            </w:pPr>
            <w:r w:rsidRPr="00EC320A">
              <w:rPr>
                <w:rFonts w:ascii="Arial Narrow" w:hAnsi="Arial Narrow"/>
              </w:rPr>
              <w:t>Kobiety</w:t>
            </w:r>
          </w:p>
        </w:tc>
        <w:tc>
          <w:tcPr>
            <w:tcW w:w="8214" w:type="dxa"/>
          </w:tcPr>
          <w:p w14:paraId="72DA468A" w14:textId="77777777" w:rsidR="00096EDF" w:rsidRPr="00EC320A" w:rsidRDefault="00096EDF"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Kobiety</w:t>
            </w:r>
          </w:p>
          <w:p w14:paraId="3AD10196" w14:textId="77777777" w:rsidR="00096EDF" w:rsidRPr="00EC320A" w:rsidRDefault="00096EDF" w:rsidP="00037AC7">
            <w:pPr>
              <w:pStyle w:val="Akapitzlist"/>
              <w:numPr>
                <w:ilvl w:val="0"/>
                <w:numId w:val="17"/>
              </w:num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u w:val="single"/>
              </w:rPr>
              <w:t>Uzasadnienie</w:t>
            </w:r>
            <w:r w:rsidRPr="00EC320A">
              <w:rPr>
                <w:rFonts w:ascii="Arial Narrow" w:hAnsi="Arial Narrow"/>
              </w:rPr>
              <w:t>: Kobiety zostały wskazane zarówno przez liderów, jak i mieszkańców. Promowanie równości płci w sektorze rybackim jest kluczowe dla zrównoważonego rozwoju.</w:t>
            </w:r>
          </w:p>
        </w:tc>
      </w:tr>
    </w:tbl>
    <w:p w14:paraId="63AFA220" w14:textId="77777777" w:rsidR="001139BF" w:rsidRPr="00EC320A" w:rsidRDefault="00096EDF" w:rsidP="00037AC7">
      <w:pPr>
        <w:pStyle w:val="podpiselementu"/>
        <w:spacing w:before="0" w:after="0"/>
        <w:rPr>
          <w:rFonts w:ascii="Arial Narrow" w:hAnsi="Arial Narrow"/>
          <w:lang w:val="pl-PL"/>
        </w:rPr>
      </w:pPr>
      <w:r w:rsidRPr="00EC320A">
        <w:rPr>
          <w:rFonts w:ascii="Arial Narrow" w:hAnsi="Arial Narrow"/>
          <w:lang w:val="pl-PL"/>
        </w:rPr>
        <w:t>Źródło: opracowanie własne</w:t>
      </w:r>
    </w:p>
    <w:p w14:paraId="12903A71" w14:textId="569D1807" w:rsidR="000613C4" w:rsidRPr="00EC320A" w:rsidRDefault="00883590" w:rsidP="00037AC7">
      <w:pPr>
        <w:pStyle w:val="Nagwek2"/>
        <w:spacing w:line="276" w:lineRule="auto"/>
      </w:pPr>
      <w:bookmarkStart w:id="174" w:name="_Toc176345753"/>
      <w:r w:rsidRPr="00EC320A">
        <w:t>2.5.</w:t>
      </w:r>
      <w:r w:rsidRPr="00EC320A">
        <w:tab/>
        <w:t>Charakterystyka rybackości obszaru realizacji LSR</w:t>
      </w:r>
      <w:bookmarkEnd w:id="174"/>
    </w:p>
    <w:p w14:paraId="71B17762" w14:textId="41A95361" w:rsidR="00883590" w:rsidRDefault="00883590" w:rsidP="002E20D4">
      <w:pPr>
        <w:spacing w:before="240" w:after="0"/>
        <w:jc w:val="both"/>
        <w:rPr>
          <w:rFonts w:ascii="Arial Narrow" w:hAnsi="Arial Narrow"/>
        </w:rPr>
      </w:pPr>
      <w:r w:rsidRPr="00EC320A">
        <w:rPr>
          <w:rFonts w:ascii="Arial Narrow" w:hAnsi="Arial Narrow"/>
        </w:rPr>
        <w:t xml:space="preserve">W przełożeniu na zaproponowane kryteria oceny i zbiorcze informacje dotyczące </w:t>
      </w:r>
      <w:r w:rsidRPr="00EC320A">
        <w:rPr>
          <w:rFonts w:ascii="Arial Narrow" w:hAnsi="Arial Narrow"/>
          <w:b/>
          <w:bCs/>
        </w:rPr>
        <w:t>liczby podmiotów</w:t>
      </w:r>
      <w:r w:rsidRPr="00EC320A">
        <w:rPr>
          <w:rFonts w:ascii="Arial Narrow" w:hAnsi="Arial Narrow"/>
        </w:rPr>
        <w:t xml:space="preserve"> oraz </w:t>
      </w:r>
      <w:r w:rsidRPr="00EC320A">
        <w:rPr>
          <w:rFonts w:ascii="Arial Narrow" w:hAnsi="Arial Narrow"/>
          <w:b/>
          <w:bCs/>
        </w:rPr>
        <w:t>wartości</w:t>
      </w:r>
      <w:r w:rsidRPr="00EC320A">
        <w:rPr>
          <w:rFonts w:ascii="Arial Narrow" w:hAnsi="Arial Narrow"/>
        </w:rPr>
        <w:t xml:space="preserve"> </w:t>
      </w:r>
      <w:r w:rsidR="003D1FE1" w:rsidRPr="00632343">
        <w:rPr>
          <w:rFonts w:ascii="Arial Narrow" w:hAnsi="Arial Narrow"/>
          <w:b/>
          <w:bCs/>
        </w:rPr>
        <w:t>produkcji</w:t>
      </w:r>
      <w:r w:rsidR="003D1FE1" w:rsidRPr="00EC320A">
        <w:rPr>
          <w:rFonts w:ascii="Arial Narrow" w:hAnsi="Arial Narrow"/>
        </w:rPr>
        <w:t xml:space="preserve"> </w:t>
      </w:r>
      <w:r w:rsidRPr="00EC320A">
        <w:rPr>
          <w:rFonts w:ascii="Arial Narrow" w:hAnsi="Arial Narrow"/>
          <w:b/>
          <w:bCs/>
        </w:rPr>
        <w:t>sektora rybackiego</w:t>
      </w:r>
      <w:r w:rsidR="00632343" w:rsidRPr="00EC320A">
        <w:rPr>
          <w:rStyle w:val="Odwoanieprzypisudolnego"/>
          <w:rFonts w:ascii="Arial Narrow" w:hAnsi="Arial Narrow"/>
        </w:rPr>
        <w:footnoteReference w:id="7"/>
      </w:r>
      <w:r w:rsidRPr="00EC320A">
        <w:rPr>
          <w:rFonts w:ascii="Arial Narrow" w:hAnsi="Arial Narrow"/>
        </w:rPr>
        <w:t xml:space="preserve"> na obszarze realizacji strategii, wygląda to jak </w:t>
      </w:r>
      <w:r w:rsidR="006A7B94" w:rsidRPr="00EC320A">
        <w:rPr>
          <w:rFonts w:ascii="Arial Narrow" w:hAnsi="Arial Narrow"/>
        </w:rPr>
        <w:t>w poniższej tabeli.</w:t>
      </w:r>
    </w:p>
    <w:p w14:paraId="403DCEEE" w14:textId="1D552259" w:rsidR="00883590" w:rsidRPr="00EC320A" w:rsidRDefault="00883590" w:rsidP="00037AC7">
      <w:pPr>
        <w:pStyle w:val="Legenda"/>
        <w:spacing w:after="0"/>
        <w:rPr>
          <w:rFonts w:ascii="Arial Narrow" w:hAnsi="Arial Narrow"/>
          <w:sz w:val="22"/>
          <w:szCs w:val="22"/>
        </w:rPr>
      </w:pPr>
      <w:bookmarkStart w:id="175" w:name="_Toc176267653"/>
      <w:r w:rsidRPr="00EC320A">
        <w:rPr>
          <w:rFonts w:ascii="Arial Narrow" w:hAnsi="Arial Narrow"/>
          <w:sz w:val="22"/>
          <w:szCs w:val="22"/>
        </w:rPr>
        <w:t xml:space="preserve">Tabela </w:t>
      </w:r>
      <w:r w:rsidRPr="00EC320A">
        <w:rPr>
          <w:rFonts w:ascii="Arial Narrow" w:hAnsi="Arial Narrow"/>
          <w:sz w:val="22"/>
          <w:szCs w:val="22"/>
        </w:rPr>
        <w:fldChar w:fldCharType="begin"/>
      </w:r>
      <w:r w:rsidRPr="00EC320A">
        <w:rPr>
          <w:rFonts w:ascii="Arial Narrow" w:hAnsi="Arial Narrow"/>
          <w:sz w:val="22"/>
          <w:szCs w:val="22"/>
        </w:rPr>
        <w:instrText xml:space="preserve"> SEQ Tabela \* ARABIC </w:instrText>
      </w:r>
      <w:r w:rsidRPr="00EC320A">
        <w:rPr>
          <w:rFonts w:ascii="Arial Narrow" w:hAnsi="Arial Narrow"/>
          <w:sz w:val="22"/>
          <w:szCs w:val="22"/>
        </w:rPr>
        <w:fldChar w:fldCharType="separate"/>
      </w:r>
      <w:r w:rsidR="002C64CA">
        <w:rPr>
          <w:rFonts w:ascii="Arial Narrow" w:hAnsi="Arial Narrow"/>
          <w:noProof/>
          <w:sz w:val="22"/>
          <w:szCs w:val="22"/>
        </w:rPr>
        <w:t>17</w:t>
      </w:r>
      <w:r w:rsidRPr="00EC320A">
        <w:rPr>
          <w:rFonts w:ascii="Arial Narrow" w:hAnsi="Arial Narrow"/>
          <w:sz w:val="22"/>
          <w:szCs w:val="22"/>
        </w:rPr>
        <w:fldChar w:fldCharType="end"/>
      </w:r>
      <w:r w:rsidRPr="00EC320A">
        <w:rPr>
          <w:rFonts w:ascii="Arial Narrow" w:hAnsi="Arial Narrow"/>
          <w:sz w:val="22"/>
          <w:szCs w:val="22"/>
        </w:rPr>
        <w:t xml:space="preserve">: Liczba podmiotów oraz wartość </w:t>
      </w:r>
      <w:r w:rsidR="00D947A0">
        <w:rPr>
          <w:rFonts w:ascii="Arial Narrow" w:hAnsi="Arial Narrow"/>
          <w:sz w:val="22"/>
          <w:szCs w:val="22"/>
        </w:rPr>
        <w:t xml:space="preserve">produkcji </w:t>
      </w:r>
      <w:r w:rsidRPr="00EC320A">
        <w:rPr>
          <w:rFonts w:ascii="Arial Narrow" w:hAnsi="Arial Narrow"/>
          <w:sz w:val="22"/>
          <w:szCs w:val="22"/>
        </w:rPr>
        <w:t>sektora rybackiego NGR</w:t>
      </w:r>
      <w:r w:rsidR="007151AB" w:rsidRPr="00EC320A">
        <w:rPr>
          <w:rFonts w:ascii="Arial Narrow" w:hAnsi="Arial Narrow"/>
          <w:sz w:val="22"/>
          <w:szCs w:val="22"/>
        </w:rPr>
        <w:t xml:space="preserve"> za rok 2021</w:t>
      </w:r>
      <w:bookmarkEnd w:id="175"/>
    </w:p>
    <w:tbl>
      <w:tblPr>
        <w:tblStyle w:val="Tabelasiatki4akcent5"/>
        <w:tblW w:w="0" w:type="auto"/>
        <w:tblLook w:val="04A0" w:firstRow="1" w:lastRow="0" w:firstColumn="1" w:lastColumn="0" w:noHBand="0" w:noVBand="1"/>
      </w:tblPr>
      <w:tblGrid>
        <w:gridCol w:w="2483"/>
        <w:gridCol w:w="2578"/>
        <w:gridCol w:w="2151"/>
        <w:gridCol w:w="2415"/>
      </w:tblGrid>
      <w:tr w:rsidR="00DE2D53" w:rsidRPr="00EC320A" w14:paraId="54BEAC35" w14:textId="77777777" w:rsidTr="003232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tcPr>
          <w:p w14:paraId="7D2DF409" w14:textId="77777777" w:rsidR="00DE2D53" w:rsidRPr="00EC320A" w:rsidRDefault="00DE2D53" w:rsidP="00037AC7">
            <w:pPr>
              <w:spacing w:after="0" w:line="276" w:lineRule="auto"/>
              <w:rPr>
                <w:rFonts w:ascii="Arial Narrow" w:hAnsi="Arial Narrow"/>
              </w:rPr>
            </w:pPr>
            <w:r w:rsidRPr="00EC320A">
              <w:rPr>
                <w:rFonts w:ascii="Arial Narrow" w:hAnsi="Arial Narrow"/>
              </w:rPr>
              <w:t>Gmina</w:t>
            </w:r>
          </w:p>
        </w:tc>
        <w:tc>
          <w:tcPr>
            <w:tcW w:w="2725" w:type="dxa"/>
          </w:tcPr>
          <w:p w14:paraId="66F801AA" w14:textId="77777777" w:rsidR="00DE2D53" w:rsidRPr="00EC320A" w:rsidRDefault="00DE2D53" w:rsidP="00037AC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Liczba podmiotów sektora rybackiego na obszarze objętym realizacją LSR potwierdzona przez IRŚ</w:t>
            </w:r>
          </w:p>
        </w:tc>
        <w:tc>
          <w:tcPr>
            <w:tcW w:w="2245" w:type="dxa"/>
          </w:tcPr>
          <w:p w14:paraId="5364D576" w14:textId="20C20608" w:rsidR="00DE2D53" w:rsidRPr="00EC320A" w:rsidRDefault="00DE2D53" w:rsidP="00037AC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Liczba podmiotów sektora rybackiego na obszarze objętym realizacją LSR potwierdzona przez MIR***</w:t>
            </w:r>
          </w:p>
        </w:tc>
        <w:tc>
          <w:tcPr>
            <w:tcW w:w="2567" w:type="dxa"/>
          </w:tcPr>
          <w:p w14:paraId="5E5DEFA0" w14:textId="1E09C610" w:rsidR="00DE2D53" w:rsidRPr="00EC320A" w:rsidRDefault="00DE2D53" w:rsidP="00037AC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Wartości produkcji sektora rybackiego na obszarze realizacji LSR</w:t>
            </w:r>
          </w:p>
        </w:tc>
      </w:tr>
      <w:tr w:rsidR="00DE2D53" w:rsidRPr="00EC320A" w14:paraId="03049194" w14:textId="77777777" w:rsidTr="00323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tcPr>
          <w:p w14:paraId="1419912F" w14:textId="77777777" w:rsidR="00DE2D53" w:rsidRPr="00EC320A" w:rsidRDefault="00DE2D53" w:rsidP="00037AC7">
            <w:pPr>
              <w:spacing w:after="0" w:line="276" w:lineRule="auto"/>
              <w:rPr>
                <w:rFonts w:ascii="Arial Narrow" w:hAnsi="Arial Narrow"/>
              </w:rPr>
            </w:pPr>
            <w:r w:rsidRPr="00EC320A">
              <w:rPr>
                <w:rFonts w:ascii="Arial Narrow" w:hAnsi="Arial Narrow"/>
              </w:rPr>
              <w:t>Chodzież</w:t>
            </w:r>
          </w:p>
        </w:tc>
        <w:tc>
          <w:tcPr>
            <w:tcW w:w="2725" w:type="dxa"/>
          </w:tcPr>
          <w:p w14:paraId="33E36149" w14:textId="59242FC0" w:rsidR="00DE2D53" w:rsidRPr="00EC320A" w:rsidRDefault="00DE2D53"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3</w:t>
            </w:r>
          </w:p>
        </w:tc>
        <w:tc>
          <w:tcPr>
            <w:tcW w:w="2245" w:type="dxa"/>
          </w:tcPr>
          <w:p w14:paraId="3518039D" w14:textId="77777777" w:rsidR="00DE2D53" w:rsidRPr="00EC320A" w:rsidRDefault="00DE2D53"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1</w:t>
            </w:r>
          </w:p>
        </w:tc>
        <w:tc>
          <w:tcPr>
            <w:tcW w:w="2567" w:type="dxa"/>
          </w:tcPr>
          <w:p w14:paraId="754F6C8F" w14:textId="3C8B33F2" w:rsidR="00DE2D53" w:rsidRPr="00EC320A" w:rsidRDefault="00DE2D53"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highlight w:val="yellow"/>
              </w:rPr>
            </w:pPr>
            <w:r w:rsidRPr="00EC320A">
              <w:rPr>
                <w:rFonts w:ascii="Arial Narrow" w:hAnsi="Arial Narrow"/>
                <w:bCs/>
              </w:rPr>
              <w:t>683 925,41</w:t>
            </w:r>
          </w:p>
        </w:tc>
      </w:tr>
      <w:tr w:rsidR="00DE2D53" w:rsidRPr="00EC320A" w14:paraId="2530399A" w14:textId="77777777" w:rsidTr="003232DF">
        <w:tc>
          <w:tcPr>
            <w:cnfStyle w:val="001000000000" w:firstRow="0" w:lastRow="0" w:firstColumn="1" w:lastColumn="0" w:oddVBand="0" w:evenVBand="0" w:oddHBand="0" w:evenHBand="0" w:firstRowFirstColumn="0" w:firstRowLastColumn="0" w:lastRowFirstColumn="0" w:lastRowLastColumn="0"/>
            <w:tcW w:w="2657" w:type="dxa"/>
          </w:tcPr>
          <w:p w14:paraId="61519655" w14:textId="77777777" w:rsidR="00DE2D53" w:rsidRPr="00EC320A" w:rsidRDefault="00DE2D53" w:rsidP="00037AC7">
            <w:pPr>
              <w:spacing w:after="0" w:line="276" w:lineRule="auto"/>
              <w:rPr>
                <w:rFonts w:ascii="Arial Narrow" w:hAnsi="Arial Narrow"/>
              </w:rPr>
            </w:pPr>
            <w:r w:rsidRPr="00EC320A">
              <w:rPr>
                <w:rFonts w:ascii="Arial Narrow" w:hAnsi="Arial Narrow"/>
              </w:rPr>
              <w:t>Szydłowo</w:t>
            </w:r>
          </w:p>
        </w:tc>
        <w:tc>
          <w:tcPr>
            <w:tcW w:w="2725" w:type="dxa"/>
          </w:tcPr>
          <w:p w14:paraId="1201243C" w14:textId="77777777" w:rsidR="00DE2D53" w:rsidRPr="00EC320A" w:rsidRDefault="00DE2D53"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5</w:t>
            </w:r>
          </w:p>
        </w:tc>
        <w:tc>
          <w:tcPr>
            <w:tcW w:w="2245" w:type="dxa"/>
          </w:tcPr>
          <w:p w14:paraId="50D7C4BF" w14:textId="77777777" w:rsidR="00DE2D53" w:rsidRPr="00EC320A" w:rsidRDefault="00DE2D53"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4</w:t>
            </w:r>
          </w:p>
        </w:tc>
        <w:tc>
          <w:tcPr>
            <w:tcW w:w="2567" w:type="dxa"/>
          </w:tcPr>
          <w:p w14:paraId="00A3C103" w14:textId="77777777" w:rsidR="00DE2D53" w:rsidRPr="00EC320A" w:rsidRDefault="00DE2D53"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highlight w:val="yellow"/>
              </w:rPr>
            </w:pPr>
            <w:r w:rsidRPr="00EC320A">
              <w:rPr>
                <w:rFonts w:ascii="Arial Narrow" w:hAnsi="Arial Narrow"/>
              </w:rPr>
              <w:t xml:space="preserve"> 3 243 251,75 </w:t>
            </w:r>
          </w:p>
        </w:tc>
      </w:tr>
      <w:tr w:rsidR="00DE2D53" w:rsidRPr="00EC320A" w14:paraId="60351DDD" w14:textId="77777777" w:rsidTr="00323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tcPr>
          <w:p w14:paraId="461E948D" w14:textId="77777777" w:rsidR="00DE2D53" w:rsidRPr="00EC320A" w:rsidRDefault="00DE2D53" w:rsidP="00037AC7">
            <w:pPr>
              <w:spacing w:after="0" w:line="276" w:lineRule="auto"/>
              <w:rPr>
                <w:rFonts w:ascii="Arial Narrow" w:hAnsi="Arial Narrow"/>
                <w:highlight w:val="green"/>
              </w:rPr>
            </w:pPr>
            <w:r w:rsidRPr="00EC320A">
              <w:rPr>
                <w:rFonts w:ascii="Arial Narrow" w:hAnsi="Arial Narrow"/>
              </w:rPr>
              <w:t>Drawsko</w:t>
            </w:r>
          </w:p>
        </w:tc>
        <w:tc>
          <w:tcPr>
            <w:tcW w:w="2725" w:type="dxa"/>
          </w:tcPr>
          <w:p w14:paraId="1E35AEC4" w14:textId="77777777" w:rsidR="00DE2D53" w:rsidRPr="00EC320A" w:rsidRDefault="00DE2D53"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2</w:t>
            </w:r>
          </w:p>
        </w:tc>
        <w:tc>
          <w:tcPr>
            <w:tcW w:w="2245" w:type="dxa"/>
          </w:tcPr>
          <w:p w14:paraId="0C7E6694" w14:textId="77777777" w:rsidR="00DE2D53" w:rsidRPr="00EC320A" w:rsidRDefault="00DE2D53"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2</w:t>
            </w:r>
          </w:p>
        </w:tc>
        <w:tc>
          <w:tcPr>
            <w:tcW w:w="2567" w:type="dxa"/>
          </w:tcPr>
          <w:p w14:paraId="6831F948" w14:textId="77777777" w:rsidR="00DE2D53" w:rsidRPr="00EC320A" w:rsidRDefault="00DE2D53"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highlight w:val="yellow"/>
              </w:rPr>
            </w:pPr>
            <w:r w:rsidRPr="00EC320A">
              <w:rPr>
                <w:rFonts w:ascii="Arial Narrow" w:hAnsi="Arial Narrow"/>
              </w:rPr>
              <w:t xml:space="preserve"> 100 061,60 </w:t>
            </w:r>
          </w:p>
        </w:tc>
      </w:tr>
      <w:tr w:rsidR="00DE2D53" w:rsidRPr="00EC320A" w14:paraId="67B52DC7" w14:textId="77777777" w:rsidTr="003232DF">
        <w:tc>
          <w:tcPr>
            <w:cnfStyle w:val="001000000000" w:firstRow="0" w:lastRow="0" w:firstColumn="1" w:lastColumn="0" w:oddVBand="0" w:evenVBand="0" w:oddHBand="0" w:evenHBand="0" w:firstRowFirstColumn="0" w:firstRowLastColumn="0" w:lastRowFirstColumn="0" w:lastRowLastColumn="0"/>
            <w:tcW w:w="2657" w:type="dxa"/>
          </w:tcPr>
          <w:p w14:paraId="70C797E6" w14:textId="77777777" w:rsidR="00DE2D53" w:rsidRPr="00EC320A" w:rsidRDefault="00DE2D53" w:rsidP="00037AC7">
            <w:pPr>
              <w:spacing w:after="0" w:line="276" w:lineRule="auto"/>
              <w:rPr>
                <w:rFonts w:ascii="Arial Narrow" w:hAnsi="Arial Narrow"/>
                <w:highlight w:val="green"/>
              </w:rPr>
            </w:pPr>
            <w:r w:rsidRPr="00EC320A">
              <w:rPr>
                <w:rFonts w:ascii="Arial Narrow" w:hAnsi="Arial Narrow"/>
              </w:rPr>
              <w:lastRenderedPageBreak/>
              <w:t>Trzcianka</w:t>
            </w:r>
          </w:p>
        </w:tc>
        <w:tc>
          <w:tcPr>
            <w:tcW w:w="2725" w:type="dxa"/>
          </w:tcPr>
          <w:p w14:paraId="341B52FC" w14:textId="77777777" w:rsidR="00DE2D53" w:rsidRPr="00EC320A" w:rsidRDefault="00DE2D53"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8</w:t>
            </w:r>
          </w:p>
        </w:tc>
        <w:tc>
          <w:tcPr>
            <w:tcW w:w="2245" w:type="dxa"/>
          </w:tcPr>
          <w:p w14:paraId="174B4DEA" w14:textId="77777777" w:rsidR="00DE2D53" w:rsidRPr="00EC320A" w:rsidRDefault="00DE2D53"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7</w:t>
            </w:r>
          </w:p>
        </w:tc>
        <w:tc>
          <w:tcPr>
            <w:tcW w:w="2567" w:type="dxa"/>
          </w:tcPr>
          <w:p w14:paraId="3EF8BE9C" w14:textId="77777777" w:rsidR="00DE2D53" w:rsidRPr="00EC320A" w:rsidRDefault="00DE2D53"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highlight w:val="yellow"/>
              </w:rPr>
            </w:pPr>
            <w:r w:rsidRPr="00EC320A">
              <w:rPr>
                <w:rFonts w:ascii="Arial Narrow" w:hAnsi="Arial Narrow"/>
              </w:rPr>
              <w:t xml:space="preserve"> 3 726 993,50 </w:t>
            </w:r>
          </w:p>
        </w:tc>
      </w:tr>
      <w:tr w:rsidR="00DE2D53" w:rsidRPr="00EC320A" w14:paraId="63B58BAC" w14:textId="77777777" w:rsidTr="00323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tcPr>
          <w:p w14:paraId="2CAA1398" w14:textId="77777777" w:rsidR="00DE2D53" w:rsidRPr="00EC320A" w:rsidRDefault="00DE2D53" w:rsidP="00037AC7">
            <w:pPr>
              <w:spacing w:after="0" w:line="276" w:lineRule="auto"/>
              <w:rPr>
                <w:rFonts w:ascii="Arial Narrow" w:hAnsi="Arial Narrow"/>
                <w:highlight w:val="green"/>
              </w:rPr>
            </w:pPr>
            <w:r w:rsidRPr="00EC320A">
              <w:rPr>
                <w:rFonts w:ascii="Arial Narrow" w:hAnsi="Arial Narrow"/>
              </w:rPr>
              <w:t>Krzyż</w:t>
            </w:r>
          </w:p>
        </w:tc>
        <w:tc>
          <w:tcPr>
            <w:tcW w:w="2725" w:type="dxa"/>
          </w:tcPr>
          <w:p w14:paraId="13BE8211" w14:textId="77777777" w:rsidR="00DE2D53" w:rsidRPr="00EC320A" w:rsidRDefault="00DE2D53"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0</w:t>
            </w:r>
          </w:p>
        </w:tc>
        <w:tc>
          <w:tcPr>
            <w:tcW w:w="2245" w:type="dxa"/>
          </w:tcPr>
          <w:p w14:paraId="0E908378" w14:textId="77777777" w:rsidR="00DE2D53" w:rsidRPr="00EC320A" w:rsidRDefault="00DE2D53"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1</w:t>
            </w:r>
          </w:p>
        </w:tc>
        <w:tc>
          <w:tcPr>
            <w:tcW w:w="2567" w:type="dxa"/>
          </w:tcPr>
          <w:p w14:paraId="59105C66" w14:textId="77777777" w:rsidR="00DE2D53" w:rsidRPr="00EC320A" w:rsidRDefault="00DE2D53"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highlight w:val="yellow"/>
              </w:rPr>
            </w:pPr>
            <w:r w:rsidRPr="00EC320A">
              <w:rPr>
                <w:rFonts w:ascii="Arial Narrow" w:hAnsi="Arial Narrow"/>
              </w:rPr>
              <w:t xml:space="preserve"> -   </w:t>
            </w:r>
          </w:p>
        </w:tc>
      </w:tr>
      <w:tr w:rsidR="00DE2D53" w:rsidRPr="00EC320A" w14:paraId="1CDA2E09" w14:textId="77777777" w:rsidTr="003232DF">
        <w:tc>
          <w:tcPr>
            <w:cnfStyle w:val="001000000000" w:firstRow="0" w:lastRow="0" w:firstColumn="1" w:lastColumn="0" w:oddVBand="0" w:evenVBand="0" w:oddHBand="0" w:evenHBand="0" w:firstRowFirstColumn="0" w:firstRowLastColumn="0" w:lastRowFirstColumn="0" w:lastRowLastColumn="0"/>
            <w:tcW w:w="2657" w:type="dxa"/>
          </w:tcPr>
          <w:p w14:paraId="46BC1E6D" w14:textId="77777777" w:rsidR="00DE2D53" w:rsidRPr="00EC320A" w:rsidRDefault="00DE2D53" w:rsidP="00037AC7">
            <w:pPr>
              <w:spacing w:after="0" w:line="276" w:lineRule="auto"/>
              <w:rPr>
                <w:rFonts w:ascii="Arial Narrow" w:hAnsi="Arial Narrow"/>
                <w:highlight w:val="green"/>
              </w:rPr>
            </w:pPr>
            <w:r w:rsidRPr="00EC320A">
              <w:rPr>
                <w:rFonts w:ascii="Arial Narrow" w:hAnsi="Arial Narrow"/>
              </w:rPr>
              <w:t>Czarnków</w:t>
            </w:r>
          </w:p>
        </w:tc>
        <w:tc>
          <w:tcPr>
            <w:tcW w:w="2725" w:type="dxa"/>
          </w:tcPr>
          <w:p w14:paraId="39E80660" w14:textId="77777777" w:rsidR="00DE2D53" w:rsidRPr="00EC320A" w:rsidRDefault="00DE2D53"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1</w:t>
            </w:r>
          </w:p>
        </w:tc>
        <w:tc>
          <w:tcPr>
            <w:tcW w:w="2245" w:type="dxa"/>
          </w:tcPr>
          <w:p w14:paraId="1549755B" w14:textId="77777777" w:rsidR="00DE2D53" w:rsidRPr="00EC320A" w:rsidRDefault="00DE2D53"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0</w:t>
            </w:r>
          </w:p>
        </w:tc>
        <w:tc>
          <w:tcPr>
            <w:tcW w:w="2567" w:type="dxa"/>
          </w:tcPr>
          <w:p w14:paraId="3E27EDCA" w14:textId="77777777" w:rsidR="00DE2D53" w:rsidRPr="00EC320A" w:rsidRDefault="00DE2D53"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highlight w:val="yellow"/>
              </w:rPr>
            </w:pPr>
            <w:r w:rsidRPr="00EC320A">
              <w:rPr>
                <w:rFonts w:ascii="Arial Narrow" w:hAnsi="Arial Narrow"/>
              </w:rPr>
              <w:t xml:space="preserve"> 43 000,00 </w:t>
            </w:r>
          </w:p>
        </w:tc>
      </w:tr>
      <w:tr w:rsidR="00DE2D53" w:rsidRPr="00EC320A" w14:paraId="7C5CBC63" w14:textId="77777777" w:rsidTr="00323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tcPr>
          <w:p w14:paraId="7924C5F7" w14:textId="77777777" w:rsidR="00DE2D53" w:rsidRPr="00EC320A" w:rsidRDefault="00DE2D53" w:rsidP="00037AC7">
            <w:pPr>
              <w:spacing w:after="0" w:line="276" w:lineRule="auto"/>
              <w:rPr>
                <w:rFonts w:ascii="Arial Narrow" w:hAnsi="Arial Narrow"/>
                <w:highlight w:val="green"/>
              </w:rPr>
            </w:pPr>
            <w:r w:rsidRPr="00EC320A">
              <w:rPr>
                <w:rFonts w:ascii="Arial Narrow" w:hAnsi="Arial Narrow"/>
              </w:rPr>
              <w:t>Wieleń</w:t>
            </w:r>
          </w:p>
        </w:tc>
        <w:tc>
          <w:tcPr>
            <w:tcW w:w="2725" w:type="dxa"/>
          </w:tcPr>
          <w:p w14:paraId="12CB8580" w14:textId="77777777" w:rsidR="00DE2D53" w:rsidRPr="00EC320A" w:rsidRDefault="00DE2D53"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4*</w:t>
            </w:r>
          </w:p>
        </w:tc>
        <w:tc>
          <w:tcPr>
            <w:tcW w:w="2245" w:type="dxa"/>
          </w:tcPr>
          <w:p w14:paraId="24CD4137" w14:textId="77777777" w:rsidR="00DE2D53" w:rsidRPr="00EC320A" w:rsidRDefault="00DE2D53"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4</w:t>
            </w:r>
          </w:p>
        </w:tc>
        <w:tc>
          <w:tcPr>
            <w:tcW w:w="2567" w:type="dxa"/>
          </w:tcPr>
          <w:p w14:paraId="714B99EB" w14:textId="77777777" w:rsidR="00DE2D53" w:rsidRPr="00EC320A" w:rsidRDefault="00DE2D53"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highlight w:val="yellow"/>
              </w:rPr>
            </w:pPr>
            <w:r w:rsidRPr="00EC320A">
              <w:rPr>
                <w:rFonts w:ascii="Arial Narrow" w:hAnsi="Arial Narrow"/>
              </w:rPr>
              <w:t xml:space="preserve"> -   </w:t>
            </w:r>
          </w:p>
        </w:tc>
      </w:tr>
      <w:tr w:rsidR="00DE2D53" w:rsidRPr="00EC320A" w14:paraId="7815C0B0" w14:textId="77777777" w:rsidTr="003232DF">
        <w:tc>
          <w:tcPr>
            <w:cnfStyle w:val="001000000000" w:firstRow="0" w:lastRow="0" w:firstColumn="1" w:lastColumn="0" w:oddVBand="0" w:evenVBand="0" w:oddHBand="0" w:evenHBand="0" w:firstRowFirstColumn="0" w:firstRowLastColumn="0" w:lastRowFirstColumn="0" w:lastRowLastColumn="0"/>
            <w:tcW w:w="2657" w:type="dxa"/>
          </w:tcPr>
          <w:p w14:paraId="0CB41116" w14:textId="77777777" w:rsidR="00DE2D53" w:rsidRPr="00EC320A" w:rsidRDefault="00DE2D53" w:rsidP="00037AC7">
            <w:pPr>
              <w:spacing w:after="0" w:line="276" w:lineRule="auto"/>
              <w:rPr>
                <w:rFonts w:ascii="Arial Narrow" w:hAnsi="Arial Narrow"/>
              </w:rPr>
            </w:pPr>
            <w:r w:rsidRPr="00EC320A">
              <w:rPr>
                <w:rFonts w:ascii="Arial Narrow" w:hAnsi="Arial Narrow"/>
              </w:rPr>
              <w:t>Budzyń</w:t>
            </w:r>
          </w:p>
        </w:tc>
        <w:tc>
          <w:tcPr>
            <w:tcW w:w="2725" w:type="dxa"/>
          </w:tcPr>
          <w:p w14:paraId="73003ADA" w14:textId="77777777" w:rsidR="00DE2D53" w:rsidRPr="00EC320A" w:rsidRDefault="00DE2D53"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2</w:t>
            </w:r>
          </w:p>
        </w:tc>
        <w:tc>
          <w:tcPr>
            <w:tcW w:w="2245" w:type="dxa"/>
          </w:tcPr>
          <w:p w14:paraId="6ADEB06F" w14:textId="77777777" w:rsidR="00DE2D53" w:rsidRPr="00EC320A" w:rsidRDefault="00DE2D53"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0</w:t>
            </w:r>
          </w:p>
        </w:tc>
        <w:tc>
          <w:tcPr>
            <w:tcW w:w="2567" w:type="dxa"/>
          </w:tcPr>
          <w:p w14:paraId="7C237A3F" w14:textId="77777777" w:rsidR="00DE2D53" w:rsidRPr="00EC320A" w:rsidRDefault="00DE2D53"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highlight w:val="yellow"/>
              </w:rPr>
            </w:pPr>
            <w:r w:rsidRPr="00EC320A">
              <w:rPr>
                <w:rFonts w:ascii="Arial Narrow" w:hAnsi="Arial Narrow"/>
              </w:rPr>
              <w:t xml:space="preserve"> 121 270,75 </w:t>
            </w:r>
          </w:p>
        </w:tc>
      </w:tr>
      <w:tr w:rsidR="00DE2D53" w:rsidRPr="00EC320A" w14:paraId="60D3A9C1" w14:textId="77777777" w:rsidTr="00323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tcPr>
          <w:p w14:paraId="758E1F3D" w14:textId="77777777" w:rsidR="00DE2D53" w:rsidRPr="00EC320A" w:rsidRDefault="00DE2D53" w:rsidP="00037AC7">
            <w:pPr>
              <w:spacing w:after="0" w:line="276" w:lineRule="auto"/>
              <w:rPr>
                <w:rFonts w:ascii="Arial Narrow" w:hAnsi="Arial Narrow"/>
                <w:highlight w:val="cyan"/>
              </w:rPr>
            </w:pPr>
            <w:r w:rsidRPr="00EC320A">
              <w:rPr>
                <w:rFonts w:ascii="Arial Narrow" w:hAnsi="Arial Narrow"/>
              </w:rPr>
              <w:t>Tarnówka</w:t>
            </w:r>
          </w:p>
        </w:tc>
        <w:tc>
          <w:tcPr>
            <w:tcW w:w="2725" w:type="dxa"/>
          </w:tcPr>
          <w:p w14:paraId="68515860" w14:textId="77777777" w:rsidR="00DE2D53" w:rsidRPr="00EC320A" w:rsidRDefault="00DE2D53"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2</w:t>
            </w:r>
          </w:p>
        </w:tc>
        <w:tc>
          <w:tcPr>
            <w:tcW w:w="2245" w:type="dxa"/>
          </w:tcPr>
          <w:p w14:paraId="13B84666" w14:textId="77777777" w:rsidR="00DE2D53" w:rsidRPr="00EC320A" w:rsidRDefault="00DE2D53"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0</w:t>
            </w:r>
          </w:p>
        </w:tc>
        <w:tc>
          <w:tcPr>
            <w:tcW w:w="2567" w:type="dxa"/>
          </w:tcPr>
          <w:p w14:paraId="1F7183A2" w14:textId="77777777" w:rsidR="00DE2D53" w:rsidRPr="00EC320A" w:rsidRDefault="00DE2D53"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Cs/>
                <w:highlight w:val="yellow"/>
              </w:rPr>
            </w:pPr>
            <w:r w:rsidRPr="00EC320A">
              <w:rPr>
                <w:rFonts w:ascii="Arial Narrow" w:hAnsi="Arial Narrow"/>
              </w:rPr>
              <w:t xml:space="preserve"> 4 548 626,34 </w:t>
            </w:r>
          </w:p>
        </w:tc>
      </w:tr>
      <w:tr w:rsidR="00DE2D53" w:rsidRPr="00EC320A" w14:paraId="2D446359" w14:textId="77777777" w:rsidTr="003232DF">
        <w:tc>
          <w:tcPr>
            <w:cnfStyle w:val="001000000000" w:firstRow="0" w:lastRow="0" w:firstColumn="1" w:lastColumn="0" w:oddVBand="0" w:evenVBand="0" w:oddHBand="0" w:evenHBand="0" w:firstRowFirstColumn="0" w:firstRowLastColumn="0" w:lastRowFirstColumn="0" w:lastRowLastColumn="0"/>
            <w:tcW w:w="2657" w:type="dxa"/>
          </w:tcPr>
          <w:p w14:paraId="33242B07" w14:textId="77777777" w:rsidR="00DE2D53" w:rsidRPr="00EC320A" w:rsidRDefault="00DE2D53" w:rsidP="00037AC7">
            <w:pPr>
              <w:spacing w:after="0" w:line="276" w:lineRule="auto"/>
              <w:rPr>
                <w:rFonts w:ascii="Arial Narrow" w:hAnsi="Arial Narrow"/>
              </w:rPr>
            </w:pPr>
            <w:r w:rsidRPr="00EC320A">
              <w:rPr>
                <w:rFonts w:ascii="Arial Narrow" w:hAnsi="Arial Narrow"/>
              </w:rPr>
              <w:t>obszar NGR</w:t>
            </w:r>
          </w:p>
        </w:tc>
        <w:tc>
          <w:tcPr>
            <w:tcW w:w="2725" w:type="dxa"/>
          </w:tcPr>
          <w:p w14:paraId="0D938430" w14:textId="77777777" w:rsidR="00DE2D53" w:rsidRPr="00EC320A" w:rsidRDefault="00DE2D53"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1**</w:t>
            </w:r>
          </w:p>
        </w:tc>
        <w:tc>
          <w:tcPr>
            <w:tcW w:w="2245" w:type="dxa"/>
          </w:tcPr>
          <w:p w14:paraId="6F42D457" w14:textId="77777777" w:rsidR="00DE2D53" w:rsidRPr="00EC320A" w:rsidRDefault="00DE2D53"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1**</w:t>
            </w:r>
          </w:p>
        </w:tc>
        <w:tc>
          <w:tcPr>
            <w:tcW w:w="2567" w:type="dxa"/>
          </w:tcPr>
          <w:p w14:paraId="71D90291" w14:textId="77777777" w:rsidR="00DE2D53" w:rsidRPr="00EC320A" w:rsidRDefault="00DE2D53"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highlight w:val="yellow"/>
              </w:rPr>
            </w:pPr>
            <w:r w:rsidRPr="00EC320A">
              <w:rPr>
                <w:rFonts w:ascii="Arial Narrow" w:hAnsi="Arial Narrow"/>
              </w:rPr>
              <w:t xml:space="preserve"> -   </w:t>
            </w:r>
          </w:p>
        </w:tc>
      </w:tr>
      <w:tr w:rsidR="003232DF" w:rsidRPr="00EC320A" w14:paraId="76A714B7" w14:textId="77777777" w:rsidTr="00323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shd w:val="clear" w:color="auto" w:fill="5B9BD5" w:themeFill="accent5"/>
          </w:tcPr>
          <w:p w14:paraId="33A40BC0" w14:textId="77777777" w:rsidR="00DE2D53" w:rsidRPr="00EC320A" w:rsidRDefault="00DE2D53" w:rsidP="00037AC7">
            <w:pPr>
              <w:spacing w:after="0" w:line="276" w:lineRule="auto"/>
              <w:rPr>
                <w:rFonts w:ascii="Arial Narrow" w:hAnsi="Arial Narrow"/>
                <w:color w:val="FFFFFF" w:themeColor="background1"/>
              </w:rPr>
            </w:pPr>
          </w:p>
        </w:tc>
        <w:tc>
          <w:tcPr>
            <w:tcW w:w="2725" w:type="dxa"/>
            <w:shd w:val="clear" w:color="auto" w:fill="5B9BD5" w:themeFill="accent5"/>
          </w:tcPr>
          <w:p w14:paraId="376383FE" w14:textId="77777777" w:rsidR="00DE2D53" w:rsidRPr="00EC320A" w:rsidRDefault="00DE2D53"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rPr>
            </w:pPr>
            <w:r w:rsidRPr="00EC320A">
              <w:rPr>
                <w:rFonts w:ascii="Arial Narrow" w:hAnsi="Arial Narrow"/>
                <w:b/>
                <w:color w:val="FFFFFF" w:themeColor="background1"/>
              </w:rPr>
              <w:t>28</w:t>
            </w:r>
          </w:p>
        </w:tc>
        <w:tc>
          <w:tcPr>
            <w:tcW w:w="2245" w:type="dxa"/>
            <w:shd w:val="clear" w:color="auto" w:fill="5B9BD5" w:themeFill="accent5"/>
          </w:tcPr>
          <w:p w14:paraId="7FCB666F" w14:textId="77777777" w:rsidR="00DE2D53" w:rsidRPr="00EC320A" w:rsidRDefault="00DE2D53"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rPr>
            </w:pPr>
            <w:r w:rsidRPr="00EC320A">
              <w:rPr>
                <w:rFonts w:ascii="Arial Narrow" w:hAnsi="Arial Narrow"/>
                <w:b/>
                <w:color w:val="FFFFFF" w:themeColor="background1"/>
              </w:rPr>
              <w:t>20</w:t>
            </w:r>
          </w:p>
        </w:tc>
        <w:tc>
          <w:tcPr>
            <w:tcW w:w="2567" w:type="dxa"/>
            <w:shd w:val="clear" w:color="auto" w:fill="5B9BD5" w:themeFill="accent5"/>
          </w:tcPr>
          <w:p w14:paraId="3925B53F" w14:textId="77777777" w:rsidR="00DE2D53" w:rsidRPr="00EC320A" w:rsidRDefault="00DE2D53"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highlight w:val="yellow"/>
              </w:rPr>
            </w:pPr>
            <w:r w:rsidRPr="00EC320A">
              <w:rPr>
                <w:rFonts w:ascii="Arial Narrow" w:hAnsi="Arial Narrow"/>
                <w:b/>
                <w:color w:val="FFFFFF" w:themeColor="background1"/>
              </w:rPr>
              <w:t>12 467 129,35</w:t>
            </w:r>
          </w:p>
        </w:tc>
      </w:tr>
    </w:tbl>
    <w:p w14:paraId="4B838183" w14:textId="78576311" w:rsidR="00070712" w:rsidRPr="00EC320A" w:rsidRDefault="00883590" w:rsidP="00037AC7">
      <w:pPr>
        <w:pStyle w:val="podpiselementu"/>
        <w:spacing w:before="0" w:after="0"/>
        <w:rPr>
          <w:rFonts w:ascii="Arial Narrow" w:hAnsi="Arial Narrow"/>
          <w:lang w:val="pl-PL"/>
        </w:rPr>
      </w:pPr>
      <w:r w:rsidRPr="00EC320A">
        <w:rPr>
          <w:rFonts w:ascii="Arial Narrow" w:hAnsi="Arial Narrow"/>
          <w:lang w:val="pl-PL"/>
        </w:rPr>
        <w:t>Źródło: opracowanie własne</w:t>
      </w:r>
      <w:r w:rsidR="00507679" w:rsidRPr="00EC320A">
        <w:rPr>
          <w:rFonts w:ascii="Arial Narrow" w:hAnsi="Arial Narrow"/>
          <w:lang w:val="pl-PL"/>
        </w:rPr>
        <w:t xml:space="preserve"> na podstawie </w:t>
      </w:r>
      <w:r w:rsidR="00B11F6D" w:rsidRPr="00EC320A">
        <w:rPr>
          <w:rFonts w:ascii="Arial Narrow" w:hAnsi="Arial Narrow"/>
          <w:lang w:val="pl-PL"/>
        </w:rPr>
        <w:t xml:space="preserve">danych </w:t>
      </w:r>
      <w:r w:rsidR="00070712" w:rsidRPr="00EC320A">
        <w:rPr>
          <w:rFonts w:ascii="Arial Narrow" w:hAnsi="Arial Narrow"/>
          <w:lang w:val="pl-PL"/>
        </w:rPr>
        <w:t xml:space="preserve">RRW20, </w:t>
      </w:r>
      <w:r w:rsidR="00507679" w:rsidRPr="00EC320A">
        <w:rPr>
          <w:rFonts w:ascii="Arial Narrow" w:hAnsi="Arial Narrow"/>
          <w:lang w:val="pl-PL"/>
        </w:rPr>
        <w:t>RRW22 i RRW23 za rok 2021</w:t>
      </w:r>
      <w:r w:rsidR="00DE2D53" w:rsidRPr="00EC320A">
        <w:rPr>
          <w:rFonts w:ascii="Arial Narrow" w:hAnsi="Arial Narrow"/>
          <w:lang w:val="pl-PL"/>
        </w:rPr>
        <w:t>, CEIDG, KRS</w:t>
      </w:r>
    </w:p>
    <w:p w14:paraId="2CEC4F8E" w14:textId="46E49F98" w:rsidR="00883590" w:rsidRPr="00EC320A" w:rsidRDefault="00070712" w:rsidP="002E20D4">
      <w:pPr>
        <w:pStyle w:val="podpiselementu"/>
        <w:spacing w:after="0"/>
        <w:jc w:val="both"/>
        <w:rPr>
          <w:rFonts w:ascii="Arial Narrow" w:hAnsi="Arial Narrow"/>
          <w:lang w:val="pl-PL"/>
        </w:rPr>
      </w:pPr>
      <w:r w:rsidRPr="00EC320A">
        <w:rPr>
          <w:rFonts w:ascii="Arial Narrow" w:hAnsi="Arial Narrow"/>
          <w:lang w:val="pl-PL"/>
        </w:rPr>
        <w:t>*w gminie Wieleń podmioty nie przekazały do NGR sprawozdań RRW, stąd produkcja nie mogła zostać potwierdzona przez IRŚ i w tabel</w:t>
      </w:r>
      <w:r w:rsidR="006A7B94" w:rsidRPr="00EC320A">
        <w:rPr>
          <w:rFonts w:ascii="Arial Narrow" w:hAnsi="Arial Narrow"/>
          <w:lang w:val="pl-PL"/>
        </w:rPr>
        <w:t>i</w:t>
      </w:r>
      <w:r w:rsidRPr="00EC320A">
        <w:rPr>
          <w:rFonts w:ascii="Arial Narrow" w:hAnsi="Arial Narrow"/>
          <w:lang w:val="pl-PL"/>
        </w:rPr>
        <w:t xml:space="preserve"> wpisano 0</w:t>
      </w:r>
    </w:p>
    <w:p w14:paraId="55C9130E" w14:textId="77777777" w:rsidR="00DE2D53" w:rsidRPr="00EC320A" w:rsidRDefault="00DE2D53" w:rsidP="002E20D4">
      <w:pPr>
        <w:spacing w:after="0"/>
        <w:jc w:val="both"/>
        <w:rPr>
          <w:rFonts w:ascii="Arial Narrow" w:eastAsiaTheme="minorHAnsi" w:hAnsi="Arial Narrow" w:cstheme="minorBidi"/>
          <w:noProof/>
        </w:rPr>
      </w:pPr>
      <w:r w:rsidRPr="00EC320A">
        <w:rPr>
          <w:rFonts w:ascii="Arial Narrow" w:eastAsiaTheme="minorHAnsi" w:hAnsi="Arial Narrow" w:cstheme="minorBidi"/>
          <w:noProof/>
        </w:rPr>
        <w:t>**ON PZW w Pile oraz uznana organizacja producentów ryb – Stowarzyszenie Producentów Ryb Łososiowatych</w:t>
      </w:r>
    </w:p>
    <w:p w14:paraId="3B7C746C" w14:textId="1DECE5FE" w:rsidR="00DE2D53" w:rsidRPr="00EC320A" w:rsidRDefault="00DE2D53" w:rsidP="002E20D4">
      <w:pPr>
        <w:spacing w:after="0"/>
        <w:jc w:val="both"/>
        <w:rPr>
          <w:rFonts w:ascii="Arial Narrow" w:eastAsiaTheme="minorHAnsi" w:hAnsi="Arial Narrow" w:cstheme="minorBidi"/>
          <w:noProof/>
        </w:rPr>
      </w:pPr>
      <w:r w:rsidRPr="00C87A1C">
        <w:rPr>
          <w:rFonts w:ascii="Arial Narrow" w:eastAsiaTheme="minorHAnsi" w:hAnsi="Arial Narrow" w:cstheme="minorBidi"/>
          <w:noProof/>
        </w:rPr>
        <w:t>*** niektóre podmioty potwierdzone przez IRŚ potwierdzone są też przez MIR (zakłady PKD 10.20.Z) z uwagi na fakt prowadzenia przez te podmioty zarówno gospodarski śródlądowej, jak i przetwórstwa</w:t>
      </w:r>
    </w:p>
    <w:p w14:paraId="178C8C51" w14:textId="10853617" w:rsidR="008F62AD" w:rsidRPr="00EC320A" w:rsidRDefault="008F62AD" w:rsidP="002E20D4">
      <w:pPr>
        <w:spacing w:before="120" w:after="0"/>
        <w:jc w:val="both"/>
        <w:rPr>
          <w:rFonts w:ascii="Arial Narrow" w:hAnsi="Arial Narrow"/>
        </w:rPr>
      </w:pPr>
      <w:r w:rsidRPr="00EC320A">
        <w:rPr>
          <w:rFonts w:ascii="Arial Narrow" w:hAnsi="Arial Narrow"/>
        </w:rPr>
        <w:t>Dane rybackie zgodnie z rozporządzeniem w sprawie kryteriów wyboru LSR:</w:t>
      </w:r>
    </w:p>
    <w:p w14:paraId="05EFC018" w14:textId="05B5F5EB" w:rsidR="008F62AD" w:rsidRPr="00EC320A" w:rsidRDefault="008F62AD" w:rsidP="002E20D4">
      <w:pPr>
        <w:spacing w:before="120" w:after="0"/>
        <w:jc w:val="both"/>
        <w:rPr>
          <w:rFonts w:ascii="Arial Narrow" w:hAnsi="Arial Narrow"/>
        </w:rPr>
      </w:pPr>
      <w:r w:rsidRPr="00EC320A">
        <w:rPr>
          <w:rFonts w:ascii="Arial Narrow" w:hAnsi="Arial Narrow"/>
          <w:u w:val="single"/>
        </w:rPr>
        <w:t>Kryterium 1:</w:t>
      </w:r>
      <w:r w:rsidRPr="00EC320A">
        <w:rPr>
          <w:rFonts w:ascii="Arial Narrow" w:hAnsi="Arial Narrow"/>
        </w:rPr>
        <w:t xml:space="preserve"> Łączna </w:t>
      </w:r>
      <w:r w:rsidRPr="00EC320A">
        <w:rPr>
          <w:rFonts w:ascii="Arial Narrow" w:hAnsi="Arial Narrow"/>
          <w:b/>
          <w:bCs/>
        </w:rPr>
        <w:t>liczba członków NGR, będących przedstawicielami sektora rybackiego – 4</w:t>
      </w:r>
      <w:r w:rsidR="004A396C">
        <w:rPr>
          <w:rFonts w:ascii="Arial Narrow" w:hAnsi="Arial Narrow"/>
          <w:b/>
          <w:bCs/>
        </w:rPr>
        <w:t>2</w:t>
      </w:r>
      <w:r w:rsidRPr="00EC320A">
        <w:rPr>
          <w:rFonts w:ascii="Arial Narrow" w:hAnsi="Arial Narrow"/>
          <w:b/>
          <w:bCs/>
        </w:rPr>
        <w:t xml:space="preserve"> członków</w:t>
      </w:r>
      <w:r w:rsidRPr="00EC320A">
        <w:rPr>
          <w:rFonts w:ascii="Arial Narrow" w:hAnsi="Arial Narrow"/>
        </w:rPr>
        <w:t>, którzy stanowią 2</w:t>
      </w:r>
      <w:r w:rsidR="004A396C">
        <w:rPr>
          <w:rFonts w:ascii="Arial Narrow" w:hAnsi="Arial Narrow"/>
        </w:rPr>
        <w:t>2</w:t>
      </w:r>
      <w:r w:rsidRPr="00EC320A">
        <w:rPr>
          <w:rFonts w:ascii="Arial Narrow" w:hAnsi="Arial Narrow"/>
        </w:rPr>
        <w:t xml:space="preserve">% przedstawicieli tego sektora na obszarze NGR, co przy kilku przypadkach współwłasności (małżonkowie, współwłaściciele) daje </w:t>
      </w:r>
      <w:r w:rsidRPr="00D947A0">
        <w:rPr>
          <w:rFonts w:ascii="Arial Narrow" w:hAnsi="Arial Narrow"/>
          <w:b/>
          <w:bCs/>
        </w:rPr>
        <w:t>4</w:t>
      </w:r>
      <w:r w:rsidR="004A396C">
        <w:rPr>
          <w:rFonts w:ascii="Arial Narrow" w:hAnsi="Arial Narrow"/>
          <w:b/>
          <w:bCs/>
        </w:rPr>
        <w:t>4</w:t>
      </w:r>
      <w:r w:rsidRPr="00D947A0">
        <w:rPr>
          <w:rFonts w:ascii="Arial Narrow" w:hAnsi="Arial Narrow"/>
          <w:b/>
          <w:bCs/>
        </w:rPr>
        <w:t xml:space="preserve"> członków</w:t>
      </w:r>
      <w:r w:rsidRPr="00EC320A">
        <w:rPr>
          <w:rFonts w:ascii="Arial Narrow" w:hAnsi="Arial Narrow"/>
        </w:rPr>
        <w:t>.</w:t>
      </w:r>
    </w:p>
    <w:p w14:paraId="59A902D4" w14:textId="09B47437" w:rsidR="008F62AD" w:rsidRPr="00EC320A" w:rsidRDefault="008F62AD" w:rsidP="002E20D4">
      <w:pPr>
        <w:spacing w:before="120" w:after="0"/>
        <w:jc w:val="both"/>
        <w:rPr>
          <w:rFonts w:ascii="Arial Narrow" w:hAnsi="Arial Narrow"/>
        </w:rPr>
      </w:pPr>
      <w:r w:rsidRPr="00EC320A">
        <w:rPr>
          <w:rFonts w:ascii="Arial Narrow" w:hAnsi="Arial Narrow"/>
          <w:u w:val="single"/>
        </w:rPr>
        <w:t>Kryterium 3:</w:t>
      </w:r>
      <w:r w:rsidRPr="00EC320A">
        <w:rPr>
          <w:rFonts w:ascii="Arial Narrow" w:hAnsi="Arial Narrow"/>
        </w:rPr>
        <w:t xml:space="preserve"> Łączna </w:t>
      </w:r>
      <w:r w:rsidRPr="00EC320A">
        <w:rPr>
          <w:rFonts w:ascii="Arial Narrow" w:hAnsi="Arial Narrow"/>
          <w:b/>
          <w:bCs/>
        </w:rPr>
        <w:t>liczba przedstawicieli sektora rybackiego na obszarze NGR</w:t>
      </w:r>
      <w:r w:rsidRPr="00EC320A">
        <w:rPr>
          <w:rFonts w:ascii="Arial Narrow" w:hAnsi="Arial Narrow"/>
        </w:rPr>
        <w:t xml:space="preserve"> –</w:t>
      </w:r>
      <w:r w:rsidR="00943FCD">
        <w:rPr>
          <w:rFonts w:ascii="Arial Narrow" w:hAnsi="Arial Narrow"/>
        </w:rPr>
        <w:t xml:space="preserve"> </w:t>
      </w:r>
      <w:r w:rsidRPr="00EC320A">
        <w:rPr>
          <w:rFonts w:ascii="Arial Narrow" w:hAnsi="Arial Narrow"/>
          <w:b/>
          <w:bCs/>
        </w:rPr>
        <w:t xml:space="preserve">48 podmiotów, </w:t>
      </w:r>
      <w:r w:rsidRPr="00EC320A">
        <w:rPr>
          <w:rFonts w:ascii="Arial Narrow" w:hAnsi="Arial Narrow"/>
        </w:rPr>
        <w:t>w tym 28 zgodnie ze złożonymi RRW-22 i RRW-23 za 2021 r. potwierdzonymi przez IRŚ, 20 podmiotów, potwierdzonych przez MIR.</w:t>
      </w:r>
    </w:p>
    <w:p w14:paraId="5B864AB7" w14:textId="5A160F86" w:rsidR="000C7E48" w:rsidRPr="00EC320A" w:rsidRDefault="008F62AD" w:rsidP="002E20D4">
      <w:pPr>
        <w:spacing w:before="120"/>
        <w:jc w:val="both"/>
        <w:rPr>
          <w:rFonts w:ascii="Arial Narrow" w:hAnsi="Arial Narrow"/>
        </w:rPr>
      </w:pPr>
      <w:r w:rsidRPr="00EC320A">
        <w:rPr>
          <w:rFonts w:ascii="Arial Narrow" w:hAnsi="Arial Narrow"/>
          <w:u w:val="single"/>
        </w:rPr>
        <w:t>Kryterium 4:</w:t>
      </w:r>
      <w:r w:rsidRPr="00EC320A">
        <w:rPr>
          <w:rFonts w:ascii="Arial Narrow" w:hAnsi="Arial Narrow"/>
        </w:rPr>
        <w:t xml:space="preserve"> Łączna </w:t>
      </w:r>
      <w:r w:rsidRPr="00EC320A">
        <w:rPr>
          <w:rFonts w:ascii="Arial Narrow" w:hAnsi="Arial Narrow"/>
          <w:b/>
          <w:bCs/>
        </w:rPr>
        <w:t>wartość produkcji sektora rybackiego na obszarze NGR w 2021 r.</w:t>
      </w:r>
      <w:r w:rsidRPr="00EC320A">
        <w:rPr>
          <w:rFonts w:ascii="Arial Narrow" w:hAnsi="Arial Narrow"/>
        </w:rPr>
        <w:t xml:space="preserve">, zgodnie ze złożonymi RRW za 2021 r.  –  </w:t>
      </w:r>
      <w:r w:rsidRPr="00EC320A">
        <w:rPr>
          <w:rFonts w:ascii="Arial Narrow" w:hAnsi="Arial Narrow"/>
          <w:b/>
        </w:rPr>
        <w:t xml:space="preserve">12 467 129,35 </w:t>
      </w:r>
      <w:r w:rsidRPr="00EC320A">
        <w:rPr>
          <w:rFonts w:ascii="Arial Narrow" w:hAnsi="Arial Narrow"/>
          <w:b/>
          <w:bCs/>
        </w:rPr>
        <w:t>zł</w:t>
      </w:r>
      <w:r w:rsidRPr="00EC320A">
        <w:rPr>
          <w:rFonts w:ascii="Arial Narrow" w:hAnsi="Arial Narrow"/>
        </w:rPr>
        <w:t xml:space="preserve"> </w:t>
      </w:r>
    </w:p>
    <w:p w14:paraId="37668787" w14:textId="52853670" w:rsidR="00D7471D" w:rsidRPr="00EC320A" w:rsidRDefault="00D7471D" w:rsidP="002E20D4">
      <w:pPr>
        <w:jc w:val="both"/>
        <w:rPr>
          <w:rFonts w:ascii="Arial Narrow" w:hAnsi="Arial Narrow"/>
        </w:rPr>
      </w:pPr>
      <w:r w:rsidRPr="00EC320A">
        <w:rPr>
          <w:rFonts w:ascii="Arial Narrow" w:hAnsi="Arial Narrow"/>
        </w:rPr>
        <w:t>Należy mieć na uwadze, że powyższe dane zbierane wyłącznie na podstawie sprawozdań RRW są mocno niedoszacowane z uwagi na fakt, iż tylko 35% podmiotów sektora, prowadzących chów i hodowlę ryb oraz użytkujących jeziora i rzeki, wypełnia obowiązek sprawozdawczy.</w:t>
      </w:r>
    </w:p>
    <w:p w14:paraId="00B4B9E8" w14:textId="6CD4F21B" w:rsidR="00883590" w:rsidRPr="00AD21D4" w:rsidRDefault="00AF27C1" w:rsidP="00AD21D4">
      <w:pPr>
        <w:pStyle w:val="Nagwek2"/>
        <w:spacing w:line="276" w:lineRule="auto"/>
      </w:pPr>
      <w:bookmarkStart w:id="176" w:name="_Toc176345754"/>
      <w:r w:rsidRPr="00EC320A">
        <w:t>2.5.1.</w:t>
      </w:r>
      <w:r w:rsidRPr="00EC320A">
        <w:tab/>
      </w:r>
      <w:r w:rsidR="00966702" w:rsidRPr="00EC320A">
        <w:t>G</w:t>
      </w:r>
      <w:r w:rsidR="00AD21D4" w:rsidRPr="00EC320A">
        <w:t>ospodarka rybacka</w:t>
      </w:r>
      <w:bookmarkEnd w:id="176"/>
    </w:p>
    <w:p w14:paraId="1BA18291" w14:textId="5CD8E486" w:rsidR="009614AD" w:rsidRPr="00A94C55" w:rsidRDefault="00AD31E3" w:rsidP="002E20D4">
      <w:pPr>
        <w:spacing w:before="240" w:after="0"/>
        <w:jc w:val="both"/>
        <w:rPr>
          <w:rFonts w:ascii="Arial Narrow" w:hAnsi="Arial Narrow"/>
        </w:rPr>
      </w:pPr>
      <w:r w:rsidRPr="00EC320A">
        <w:rPr>
          <w:rFonts w:ascii="Arial Narrow" w:hAnsi="Arial Narrow"/>
        </w:rPr>
        <w:t>NGR skupia gminy znajdujące się na terenie północnego dorzecza Noteci</w:t>
      </w:r>
      <w:r w:rsidRPr="00A94C55">
        <w:rPr>
          <w:rFonts w:ascii="Arial Narrow" w:hAnsi="Arial Narrow"/>
        </w:rPr>
        <w:t xml:space="preserve">. </w:t>
      </w:r>
      <w:r w:rsidR="00401FA3" w:rsidRPr="00A94C55">
        <w:rPr>
          <w:rFonts w:ascii="Arial Narrow" w:hAnsi="Arial Narrow"/>
        </w:rPr>
        <w:t xml:space="preserve">Na to, że </w:t>
      </w:r>
      <w:proofErr w:type="spellStart"/>
      <w:r w:rsidR="00401FA3" w:rsidRPr="00A94C55">
        <w:rPr>
          <w:rFonts w:ascii="Arial Narrow" w:hAnsi="Arial Narrow"/>
        </w:rPr>
        <w:t>Nadnotecie</w:t>
      </w:r>
      <w:proofErr w:type="spellEnd"/>
      <w:r w:rsidR="00401FA3" w:rsidRPr="00A94C55">
        <w:rPr>
          <w:rFonts w:ascii="Arial Narrow" w:hAnsi="Arial Narrow"/>
        </w:rPr>
        <w:t xml:space="preserve"> stało się ważnym ośrodkiem rybackim, wpłynęło przede wszystkim jego położenie geograficzne, bogactwo w rzek</w:t>
      </w:r>
      <w:r w:rsidR="009614AD" w:rsidRPr="00A94C55">
        <w:rPr>
          <w:rFonts w:ascii="Arial Narrow" w:hAnsi="Arial Narrow"/>
        </w:rPr>
        <w:t>i</w:t>
      </w:r>
      <w:r w:rsidR="00401FA3" w:rsidRPr="00A94C55">
        <w:rPr>
          <w:rFonts w:ascii="Arial Narrow" w:hAnsi="Arial Narrow"/>
        </w:rPr>
        <w:t xml:space="preserve"> i jezior</w:t>
      </w:r>
      <w:r w:rsidR="00326FC4" w:rsidRPr="00A94C55">
        <w:rPr>
          <w:rFonts w:ascii="Arial Narrow" w:hAnsi="Arial Narrow"/>
        </w:rPr>
        <w:t>a</w:t>
      </w:r>
      <w:r w:rsidR="00401FA3" w:rsidRPr="00A94C55">
        <w:rPr>
          <w:rFonts w:ascii="Arial Narrow" w:hAnsi="Arial Narrow"/>
        </w:rPr>
        <w:t>, sieć piętrzeń rzek, które początkowo nie służyły celom rybackim (elektrownie, młyny, melioracja), umożliwiły później rozwój wszystkich form działalności rybackiej: gospodark</w:t>
      </w:r>
      <w:r w:rsidR="00BE54EC" w:rsidRPr="00A94C55">
        <w:rPr>
          <w:rFonts w:ascii="Arial Narrow" w:hAnsi="Arial Narrow"/>
        </w:rPr>
        <w:t>i</w:t>
      </w:r>
      <w:r w:rsidR="00401FA3" w:rsidRPr="00A94C55">
        <w:rPr>
          <w:rFonts w:ascii="Arial Narrow" w:hAnsi="Arial Narrow"/>
        </w:rPr>
        <w:t xml:space="preserve"> wędkarsk</w:t>
      </w:r>
      <w:r w:rsidR="00BE54EC" w:rsidRPr="00A94C55">
        <w:rPr>
          <w:rFonts w:ascii="Arial Narrow" w:hAnsi="Arial Narrow"/>
        </w:rPr>
        <w:t>iej</w:t>
      </w:r>
      <w:r w:rsidR="00401FA3" w:rsidRPr="00A94C55">
        <w:rPr>
          <w:rFonts w:ascii="Arial Narrow" w:hAnsi="Arial Narrow"/>
        </w:rPr>
        <w:t>, rybołówstw</w:t>
      </w:r>
      <w:r w:rsidR="00BE54EC" w:rsidRPr="00A94C55">
        <w:rPr>
          <w:rFonts w:ascii="Arial Narrow" w:hAnsi="Arial Narrow"/>
        </w:rPr>
        <w:t>a</w:t>
      </w:r>
      <w:r w:rsidR="00401FA3" w:rsidRPr="00A94C55">
        <w:rPr>
          <w:rFonts w:ascii="Arial Narrow" w:hAnsi="Arial Narrow"/>
        </w:rPr>
        <w:t xml:space="preserve"> jeziorowe</w:t>
      </w:r>
      <w:r w:rsidR="00BE54EC" w:rsidRPr="00A94C55">
        <w:rPr>
          <w:rFonts w:ascii="Arial Narrow" w:hAnsi="Arial Narrow"/>
        </w:rPr>
        <w:t>go</w:t>
      </w:r>
      <w:r w:rsidR="00401FA3" w:rsidRPr="00A94C55">
        <w:rPr>
          <w:rFonts w:ascii="Arial Narrow" w:hAnsi="Arial Narrow"/>
        </w:rPr>
        <w:t>, ch</w:t>
      </w:r>
      <w:r w:rsidR="00BE54EC" w:rsidRPr="00A94C55">
        <w:rPr>
          <w:rFonts w:ascii="Arial Narrow" w:hAnsi="Arial Narrow"/>
        </w:rPr>
        <w:t>owu</w:t>
      </w:r>
      <w:r w:rsidR="00401FA3" w:rsidRPr="00A94C55">
        <w:rPr>
          <w:rFonts w:ascii="Arial Narrow" w:hAnsi="Arial Narrow"/>
        </w:rPr>
        <w:t xml:space="preserve"> i</w:t>
      </w:r>
      <w:r w:rsidR="009614AD" w:rsidRPr="00A94C55">
        <w:rPr>
          <w:rFonts w:ascii="Arial Narrow" w:hAnsi="Arial Narrow"/>
        </w:rPr>
        <w:t xml:space="preserve"> </w:t>
      </w:r>
      <w:r w:rsidR="00401FA3" w:rsidRPr="00A94C55">
        <w:rPr>
          <w:rFonts w:ascii="Arial Narrow" w:hAnsi="Arial Narrow"/>
        </w:rPr>
        <w:t>hodowl</w:t>
      </w:r>
      <w:r w:rsidR="00BE54EC" w:rsidRPr="00A94C55">
        <w:rPr>
          <w:rFonts w:ascii="Arial Narrow" w:hAnsi="Arial Narrow"/>
        </w:rPr>
        <w:t>i</w:t>
      </w:r>
      <w:r w:rsidR="00401FA3" w:rsidRPr="00A94C55">
        <w:rPr>
          <w:rFonts w:ascii="Arial Narrow" w:hAnsi="Arial Narrow"/>
        </w:rPr>
        <w:t xml:space="preserve"> ryb karpiowatych i łososiowatych oraz wylęgarni.</w:t>
      </w:r>
      <w:r w:rsidR="009614AD" w:rsidRPr="00A94C55">
        <w:rPr>
          <w:rFonts w:ascii="Arial Narrow" w:hAnsi="Arial Narrow"/>
        </w:rPr>
        <w:t xml:space="preserve"> </w:t>
      </w:r>
      <w:r w:rsidR="0024522C" w:rsidRPr="00A94C55">
        <w:rPr>
          <w:rFonts w:ascii="Arial Narrow" w:hAnsi="Arial Narrow"/>
        </w:rPr>
        <w:t>W niektórych gminach obszaru (Drawsko i Chodzież) t</w:t>
      </w:r>
      <w:r w:rsidR="0048149B" w:rsidRPr="00A94C55">
        <w:rPr>
          <w:rFonts w:ascii="Arial Narrow" w:hAnsi="Arial Narrow"/>
        </w:rPr>
        <w:t>radycje rybackie mają długą historię sięgającą nawet czasów średniowiecza</w:t>
      </w:r>
      <w:r w:rsidR="0024522C" w:rsidRPr="00A94C55">
        <w:rPr>
          <w:rFonts w:ascii="Arial Narrow" w:hAnsi="Arial Narrow"/>
        </w:rPr>
        <w:t>. W XV w. na Noteci istniał jaz należący do Drawska</w:t>
      </w:r>
      <w:r w:rsidR="00EB0B03" w:rsidRPr="00A94C55">
        <w:rPr>
          <w:rFonts w:ascii="Arial Narrow" w:hAnsi="Arial Narrow"/>
        </w:rPr>
        <w:t>,</w:t>
      </w:r>
      <w:r w:rsidR="0024522C" w:rsidRPr="00A94C55">
        <w:rPr>
          <w:rFonts w:ascii="Arial Narrow" w:hAnsi="Arial Narrow"/>
        </w:rPr>
        <w:t xml:space="preserve"> służący do połowu ryb. </w:t>
      </w:r>
      <w:r w:rsidR="00EB0B03" w:rsidRPr="00A94C55">
        <w:rPr>
          <w:rFonts w:ascii="Arial Narrow" w:hAnsi="Arial Narrow"/>
        </w:rPr>
        <w:t xml:space="preserve">W legendach pojawia się również wzmianka o mieszkańcach, którzy w </w:t>
      </w:r>
      <w:r w:rsidR="0024522C" w:rsidRPr="00A94C55">
        <w:rPr>
          <w:rFonts w:ascii="Arial Narrow" w:hAnsi="Arial Narrow"/>
        </w:rPr>
        <w:t xml:space="preserve">latach 1564/65 </w:t>
      </w:r>
      <w:r w:rsidR="00EB0B03" w:rsidRPr="00A94C55">
        <w:rPr>
          <w:rFonts w:ascii="Arial Narrow" w:hAnsi="Arial Narrow"/>
        </w:rPr>
        <w:t xml:space="preserve">zaczęli </w:t>
      </w:r>
      <w:r w:rsidR="0024522C" w:rsidRPr="00A94C55">
        <w:rPr>
          <w:rFonts w:ascii="Arial Narrow" w:hAnsi="Arial Narrow"/>
        </w:rPr>
        <w:t>łowi</w:t>
      </w:r>
      <w:r w:rsidR="00EB0B03" w:rsidRPr="00A94C55">
        <w:rPr>
          <w:rFonts w:ascii="Arial Narrow" w:hAnsi="Arial Narrow"/>
        </w:rPr>
        <w:t>ć</w:t>
      </w:r>
      <w:r w:rsidR="0024522C" w:rsidRPr="00A94C55">
        <w:rPr>
          <w:rFonts w:ascii="Arial Narrow" w:hAnsi="Arial Narrow"/>
        </w:rPr>
        <w:t xml:space="preserve"> ryby w Noteci </w:t>
      </w:r>
      <w:r w:rsidR="00EB0B03" w:rsidRPr="00A94C55">
        <w:rPr>
          <w:rFonts w:ascii="Arial Narrow" w:hAnsi="Arial Narrow"/>
        </w:rPr>
        <w:t>oraz przy</w:t>
      </w:r>
      <w:r w:rsidR="0024522C" w:rsidRPr="00A94C55">
        <w:rPr>
          <w:rFonts w:ascii="Arial Narrow" w:hAnsi="Arial Narrow"/>
        </w:rPr>
        <w:t xml:space="preserve"> młyn</w:t>
      </w:r>
      <w:r w:rsidR="00EB0B03" w:rsidRPr="00A94C55">
        <w:rPr>
          <w:rFonts w:ascii="Arial Narrow" w:hAnsi="Arial Narrow"/>
        </w:rPr>
        <w:t>ach</w:t>
      </w:r>
      <w:r w:rsidR="0024522C" w:rsidRPr="00A94C55">
        <w:rPr>
          <w:rFonts w:ascii="Arial Narrow" w:hAnsi="Arial Narrow"/>
        </w:rPr>
        <w:t>: Drawski Młyn i Zawada na strudze Hamrzysko</w:t>
      </w:r>
      <w:r w:rsidR="00EB0B03" w:rsidRPr="00A94C55">
        <w:rPr>
          <w:rFonts w:ascii="Arial Narrow" w:hAnsi="Arial Narrow"/>
        </w:rPr>
        <w:t>, na których do dzisiaj prowadzona jest gospodarka rybacka</w:t>
      </w:r>
      <w:r w:rsidR="0024522C" w:rsidRPr="00A94C55">
        <w:rPr>
          <w:rFonts w:ascii="Arial Narrow" w:hAnsi="Arial Narrow"/>
        </w:rPr>
        <w:t xml:space="preserve">. </w:t>
      </w:r>
      <w:r w:rsidR="00EB0B03" w:rsidRPr="00A94C55">
        <w:rPr>
          <w:rFonts w:ascii="Arial Narrow" w:hAnsi="Arial Narrow"/>
        </w:rPr>
        <w:t xml:space="preserve"> W gminie Chodzież rybactwo koncentruje się od niepamiętnych czasów w dolinie Strugi Oleśnickiej. Rybacką „stolicą” gminy jest wieś Oleśnica (dzisiejsze przedsiębiorstwo rybackie Karp</w:t>
      </w:r>
      <w:r w:rsidR="0017550A" w:rsidRPr="00A94C55">
        <w:rPr>
          <w:rFonts w:ascii="Arial Narrow" w:hAnsi="Arial Narrow"/>
        </w:rPr>
        <w:t xml:space="preserve"> oraz</w:t>
      </w:r>
      <w:r w:rsidR="00EB0B03" w:rsidRPr="00A94C55">
        <w:rPr>
          <w:rFonts w:ascii="Arial Narrow" w:hAnsi="Arial Narrow"/>
        </w:rPr>
        <w:t xml:space="preserve"> gospodarstwo </w:t>
      </w:r>
      <w:r w:rsidR="0017550A" w:rsidRPr="00A94C55">
        <w:rPr>
          <w:rFonts w:ascii="Arial Narrow" w:hAnsi="Arial Narrow"/>
        </w:rPr>
        <w:t>„</w:t>
      </w:r>
      <w:r w:rsidR="00EB0B03" w:rsidRPr="00A94C55">
        <w:rPr>
          <w:rFonts w:ascii="Arial Narrow" w:hAnsi="Arial Narrow"/>
        </w:rPr>
        <w:t>Ryba</w:t>
      </w:r>
      <w:r w:rsidR="0017550A" w:rsidRPr="00A94C55">
        <w:rPr>
          <w:rFonts w:ascii="Arial Narrow" w:hAnsi="Arial Narrow"/>
        </w:rPr>
        <w:t>”</w:t>
      </w:r>
      <w:r w:rsidR="00EB0B03" w:rsidRPr="00A94C55">
        <w:rPr>
          <w:rFonts w:ascii="Arial Narrow" w:hAnsi="Arial Narrow"/>
        </w:rPr>
        <w:t>).</w:t>
      </w:r>
      <w:r w:rsidR="00326FC4" w:rsidRPr="00A94C55">
        <w:rPr>
          <w:rFonts w:ascii="Arial Narrow" w:hAnsi="Arial Narrow"/>
        </w:rPr>
        <w:t xml:space="preserve"> </w:t>
      </w:r>
      <w:r w:rsidR="0024522C" w:rsidRPr="00A94C55">
        <w:rPr>
          <w:rFonts w:ascii="Arial Narrow" w:hAnsi="Arial Narrow"/>
        </w:rPr>
        <w:t>Jednakże,</w:t>
      </w:r>
      <w:r w:rsidR="00DF5A25" w:rsidRPr="00A94C55">
        <w:rPr>
          <w:rFonts w:ascii="Arial Narrow" w:hAnsi="Arial Narrow"/>
        </w:rPr>
        <w:t xml:space="preserve"> z</w:t>
      </w:r>
      <w:r w:rsidR="009614AD" w:rsidRPr="00A94C55">
        <w:rPr>
          <w:rFonts w:ascii="Arial Narrow" w:hAnsi="Arial Narrow"/>
        </w:rPr>
        <w:t xml:space="preserve">e względu na wspomniany już historyczny charakter terenu byłego województwa pilskiego (ziemie odzyskane w kolejnych turach historii notorycznie znajdujące na pograniczu Rzeczpospolitej i państw germańskich), </w:t>
      </w:r>
      <w:r w:rsidR="00DF5A25" w:rsidRPr="00A94C55">
        <w:rPr>
          <w:rFonts w:ascii="Arial Narrow" w:hAnsi="Arial Narrow"/>
        </w:rPr>
        <w:t xml:space="preserve">ogólnie </w:t>
      </w:r>
      <w:r w:rsidR="009614AD" w:rsidRPr="00A94C55">
        <w:rPr>
          <w:rFonts w:ascii="Arial Narrow" w:hAnsi="Arial Narrow"/>
        </w:rPr>
        <w:t>nie można mówić o długotrwałej tradycji rybackiej związanej z tymi ziemiami. Taka tradycja może mieć co najwyżej związek z miejscami oraz zasobnością w wody</w:t>
      </w:r>
      <w:r w:rsidR="00BE54EC" w:rsidRPr="00A94C55">
        <w:rPr>
          <w:rFonts w:ascii="Arial Narrow" w:hAnsi="Arial Narrow"/>
        </w:rPr>
        <w:t>,</w:t>
      </w:r>
      <w:r w:rsidR="009614AD" w:rsidRPr="00A94C55">
        <w:rPr>
          <w:rFonts w:ascii="Arial Narrow" w:hAnsi="Arial Narrow"/>
        </w:rPr>
        <w:t xml:space="preserve"> co sprzyjało rozwojowi raczej rybołówstwa niż chowu i hodowli. Na terenie NGR znajduje się jednak kilka obiektów hodowlanych zbudowanych jeszcze w latach przedwojennych (wylęgarnia „Piaski”).</w:t>
      </w:r>
      <w:r w:rsidR="00BE54EC" w:rsidRPr="00A94C55">
        <w:rPr>
          <w:rFonts w:ascii="Arial Narrow" w:hAnsi="Arial Narrow"/>
        </w:rPr>
        <w:t xml:space="preserve"> </w:t>
      </w:r>
      <w:r w:rsidR="009614AD" w:rsidRPr="00A94C55">
        <w:rPr>
          <w:rFonts w:ascii="Arial Narrow" w:hAnsi="Arial Narrow"/>
        </w:rPr>
        <w:t xml:space="preserve">Opisana wspólnota zasobów i problemów była jedną z przesłanek powołania Terenowego Oddziału Polskiego Towarzystwa Rybackiego w Pile, który od kilkunastu lat działa we wspólnym interesie podmiotów rybackich </w:t>
      </w:r>
      <w:r w:rsidR="00BE54EC" w:rsidRPr="00A94C55">
        <w:rPr>
          <w:rFonts w:ascii="Arial Narrow" w:hAnsi="Arial Narrow"/>
        </w:rPr>
        <w:t>z</w:t>
      </w:r>
      <w:r w:rsidR="009614AD" w:rsidRPr="00A94C55">
        <w:rPr>
          <w:rFonts w:ascii="Arial Narrow" w:hAnsi="Arial Narrow"/>
        </w:rPr>
        <w:t xml:space="preserve"> t</w:t>
      </w:r>
      <w:r w:rsidR="00BE54EC" w:rsidRPr="00A94C55">
        <w:rPr>
          <w:rFonts w:ascii="Arial Narrow" w:hAnsi="Arial Narrow"/>
        </w:rPr>
        <w:t>ego</w:t>
      </w:r>
      <w:r w:rsidR="009614AD" w:rsidRPr="00A94C55">
        <w:rPr>
          <w:rFonts w:ascii="Arial Narrow" w:hAnsi="Arial Narrow"/>
        </w:rPr>
        <w:t xml:space="preserve"> teren</w:t>
      </w:r>
      <w:r w:rsidR="00BE54EC" w:rsidRPr="00A94C55">
        <w:rPr>
          <w:rFonts w:ascii="Arial Narrow" w:hAnsi="Arial Narrow"/>
        </w:rPr>
        <w:t>u</w:t>
      </w:r>
      <w:r w:rsidR="0017550A" w:rsidRPr="00A94C55">
        <w:rPr>
          <w:rFonts w:ascii="Arial Narrow" w:hAnsi="Arial Narrow"/>
        </w:rPr>
        <w:t>.</w:t>
      </w:r>
      <w:r w:rsidR="009614AD" w:rsidRPr="00A94C55">
        <w:rPr>
          <w:rFonts w:ascii="Arial Narrow" w:hAnsi="Arial Narrow"/>
        </w:rPr>
        <w:t xml:space="preserve"> Z punktu widzenia historii powojennej </w:t>
      </w:r>
      <w:r w:rsidR="009614AD" w:rsidRPr="00A94C55">
        <w:rPr>
          <w:rFonts w:ascii="Arial Narrow" w:hAnsi="Arial Narrow"/>
        </w:rPr>
        <w:lastRenderedPageBreak/>
        <w:t>ważnym spoiwem jest działalność Nadnoteckiego Okręgu PZW</w:t>
      </w:r>
      <w:r w:rsidR="00BE54EC" w:rsidRPr="00A94C55">
        <w:rPr>
          <w:rFonts w:ascii="Arial Narrow" w:hAnsi="Arial Narrow"/>
        </w:rPr>
        <w:t xml:space="preserve"> w Pile</w:t>
      </w:r>
      <w:r w:rsidR="009614AD" w:rsidRPr="00A94C55">
        <w:rPr>
          <w:rFonts w:ascii="Arial Narrow" w:hAnsi="Arial Narrow"/>
        </w:rPr>
        <w:t xml:space="preserve">, który od powstania w latach siedemdziesiątych nieprzerwanie prowadzi gospodarkę na wodach otwartych a jego działacze inicjowali proces tworzenia NGR. Równie ważna historycznie była działalność Państwowego Gospodarstwa Rybackiego w Oleśnicy, które miało w swoich zasobach dużą część wód otwartych oraz znaczną większość obiektów hodowlanych. Dzięki działalności </w:t>
      </w:r>
      <w:proofErr w:type="spellStart"/>
      <w:r w:rsidR="009614AD" w:rsidRPr="00A94C55">
        <w:rPr>
          <w:rFonts w:ascii="Arial Narrow" w:hAnsi="Arial Narrow"/>
        </w:rPr>
        <w:t>PGRyb</w:t>
      </w:r>
      <w:proofErr w:type="spellEnd"/>
      <w:r w:rsidR="009614AD" w:rsidRPr="00A94C55">
        <w:rPr>
          <w:rFonts w:ascii="Arial Narrow" w:hAnsi="Arial Narrow"/>
        </w:rPr>
        <w:t xml:space="preserve"> Oleśnica powstał kompleks obiektów pstrągowych </w:t>
      </w:r>
      <w:proofErr w:type="spellStart"/>
      <w:r w:rsidR="009614AD" w:rsidRPr="00A94C55">
        <w:rPr>
          <w:rFonts w:ascii="Arial Narrow" w:hAnsi="Arial Narrow"/>
        </w:rPr>
        <w:t>Tarnowo-Zabrodzie</w:t>
      </w:r>
      <w:proofErr w:type="spellEnd"/>
      <w:r w:rsidR="009614AD" w:rsidRPr="00A94C55">
        <w:rPr>
          <w:rFonts w:ascii="Arial Narrow" w:hAnsi="Arial Narrow"/>
        </w:rPr>
        <w:t xml:space="preserve">, który w latach swojej świetności był jednym z największych producentów ryb łososiowatych w Polsce, sprzedającym dzięki własnej przetwórni całą produkcję do krajów EWG. Również gospodarka jeziorowa prowadzona była w sposób kompleksowy, obiekty wyposażone były we własne zaplecze służące wylęgowi i odchowowi materiału zarybieniowego, co czyniło je samowystarczalnymi. Gospodarstwo wykształciło masę ichtiologów i techników rybackich. W trakcie przekształceń lat dziewięćdziesiątych zasoby </w:t>
      </w:r>
      <w:proofErr w:type="spellStart"/>
      <w:r w:rsidR="009614AD" w:rsidRPr="00A94C55">
        <w:rPr>
          <w:rFonts w:ascii="Arial Narrow" w:hAnsi="Arial Narrow"/>
        </w:rPr>
        <w:t>PGRyb</w:t>
      </w:r>
      <w:proofErr w:type="spellEnd"/>
      <w:r w:rsidR="009614AD" w:rsidRPr="00A94C55">
        <w:rPr>
          <w:rFonts w:ascii="Arial Narrow" w:hAnsi="Arial Narrow"/>
        </w:rPr>
        <w:t xml:space="preserve"> Oleśnica uległy podziałowi, w większości sprywatyzowane, stanowią dużą część dzisiejszej bazy produkcyjnej na tym terenie. Część zasobów została niezagospodarowana, co z jednej strony lokalnie osłabiło sektor, pozostawiając często po sobie znaczne bezrobocie, z drugiej stanowi potencjał rozwojowy</w:t>
      </w:r>
      <w:r w:rsidR="0017550A" w:rsidRPr="00A94C55">
        <w:rPr>
          <w:rFonts w:ascii="Arial Narrow" w:hAnsi="Arial Narrow"/>
        </w:rPr>
        <w:t>.</w:t>
      </w:r>
    </w:p>
    <w:p w14:paraId="3319DC30" w14:textId="4C1C49A7" w:rsidR="00AD31E3" w:rsidRPr="00A94C55" w:rsidRDefault="00AD31E3" w:rsidP="002E20D4">
      <w:pPr>
        <w:spacing w:after="0"/>
        <w:jc w:val="both"/>
        <w:rPr>
          <w:rFonts w:ascii="Arial Narrow" w:hAnsi="Arial Narrow"/>
        </w:rPr>
      </w:pPr>
      <w:r w:rsidRPr="00A94C55">
        <w:rPr>
          <w:rFonts w:ascii="Arial Narrow" w:hAnsi="Arial Narrow"/>
        </w:rPr>
        <w:t xml:space="preserve">Funkcjonowanie wszystkich gospodarstw rybackich w tej samej zlewni wymusza na rybakach kontakt i współpracę. W tym samym momencie warunki pogodowe, np. gwałtowne przybory wód czy długotrwałe susze oddziałują w podobny sposób na całe środowisko gospodarcze i wszystkich użytkowników wód. </w:t>
      </w:r>
      <w:r w:rsidR="00C53BB7" w:rsidRPr="00A94C55">
        <w:rPr>
          <w:rFonts w:ascii="Arial Narrow" w:hAnsi="Arial Narrow"/>
        </w:rPr>
        <w:t xml:space="preserve">Deficyty wody i susza hydrologiczna związana z brakiem opadów, pogorszającymi się warunkami atmosferycznymi, powodują straty w hodowli oraz wymagają często korzystania z dodatkowych urządzeń np. do natleniania, co z kolei zwiększa koszty produkcji. </w:t>
      </w:r>
      <w:r w:rsidRPr="00A94C55">
        <w:rPr>
          <w:rFonts w:ascii="Arial Narrow" w:hAnsi="Arial Narrow"/>
        </w:rPr>
        <w:t>Bliska odległość i połączenia hydrologiczne są także powodem dużego ryzyka epizootycznego, tak więc ewentualne problemy w tym względzie są problemami wspólnymi, a ich eliminacja musi przebiegać we współpracy z innymi podmiotami.</w:t>
      </w:r>
      <w:r w:rsidR="00731303" w:rsidRPr="00A94C55">
        <w:rPr>
          <w:rFonts w:ascii="Arial Narrow" w:hAnsi="Arial Narrow"/>
        </w:rPr>
        <w:t xml:space="preserve"> Poważnym problemem w gospodarce wodnej, zwłaszcza na wodach otwartych</w:t>
      </w:r>
      <w:r w:rsidR="00213490" w:rsidRPr="00A94C55">
        <w:rPr>
          <w:rFonts w:ascii="Arial Narrow" w:hAnsi="Arial Narrow"/>
        </w:rPr>
        <w:t>,</w:t>
      </w:r>
      <w:r w:rsidR="00731303" w:rsidRPr="00A94C55">
        <w:rPr>
          <w:rFonts w:ascii="Arial Narrow" w:hAnsi="Arial Narrow"/>
        </w:rPr>
        <w:t xml:space="preserve"> jest </w:t>
      </w:r>
      <w:r w:rsidR="00213490" w:rsidRPr="00A94C55">
        <w:rPr>
          <w:rFonts w:ascii="Arial Narrow" w:hAnsi="Arial Narrow"/>
        </w:rPr>
        <w:t xml:space="preserve">ich </w:t>
      </w:r>
      <w:r w:rsidR="00731303" w:rsidRPr="00A94C55">
        <w:rPr>
          <w:rFonts w:ascii="Arial Narrow" w:hAnsi="Arial Narrow"/>
        </w:rPr>
        <w:t>eutrofizacja,</w:t>
      </w:r>
      <w:r w:rsidR="00213490" w:rsidRPr="00A94C55">
        <w:rPr>
          <w:rFonts w:ascii="Arial Narrow" w:hAnsi="Arial Narrow"/>
        </w:rPr>
        <w:t xml:space="preserve"> która</w:t>
      </w:r>
      <w:r w:rsidR="00731303" w:rsidRPr="00A94C55">
        <w:rPr>
          <w:rFonts w:ascii="Arial Narrow" w:hAnsi="Arial Narrow"/>
        </w:rPr>
        <w:t xml:space="preserve"> prowadzi do masowego zakwitu sinic i glonów, co z kolei prowadzi do ograniczenia dostępu światła do głębszych warstw wody powodując zamieranie roślin, a to z kolei zagraża zwierzętom </w:t>
      </w:r>
      <w:r w:rsidR="00213490" w:rsidRPr="00A94C55">
        <w:rPr>
          <w:rFonts w:ascii="Arial Narrow" w:hAnsi="Arial Narrow"/>
        </w:rPr>
        <w:t>wodnym.</w:t>
      </w:r>
    </w:p>
    <w:p w14:paraId="39200184" w14:textId="07C3C046" w:rsidR="00AD31E3" w:rsidRPr="00A94C55" w:rsidRDefault="00AD31E3" w:rsidP="002E20D4">
      <w:pPr>
        <w:spacing w:after="0"/>
        <w:jc w:val="both"/>
        <w:rPr>
          <w:rFonts w:ascii="Arial Narrow" w:hAnsi="Arial Narrow"/>
        </w:rPr>
      </w:pPr>
      <w:r w:rsidRPr="00A94C55">
        <w:rPr>
          <w:rFonts w:ascii="Arial Narrow" w:hAnsi="Arial Narrow"/>
        </w:rPr>
        <w:t>Większość osób prowadzących działalność rybacką oraz część ich pracowników posiada wykształcenie rybackie, są absolwentami wydziałów rybackich UWM Olsztyn i UP Szczecin, czy technikum rybackiego w Sierakowie</w:t>
      </w:r>
      <w:r w:rsidR="00C53BB7" w:rsidRPr="00A94C55">
        <w:rPr>
          <w:rFonts w:ascii="Arial Narrow" w:hAnsi="Arial Narrow"/>
        </w:rPr>
        <w:t>, co świadczy o wysokim poziomie wykształcenia i wiedzy właścicieli oraz kadry zarządczej gospodarstw rybackich</w:t>
      </w:r>
      <w:r w:rsidR="00FA4351" w:rsidRPr="00A94C55">
        <w:rPr>
          <w:rFonts w:ascii="Arial Narrow" w:hAnsi="Arial Narrow"/>
        </w:rPr>
        <w:t xml:space="preserve"> (wyniki ankiet rybackich wskazują, że ok. 60% posiada wykształcenie wyższe, w tym 33% kierunkowe ichtiologiczne)</w:t>
      </w:r>
      <w:r w:rsidR="00C53BB7" w:rsidRPr="00A94C55">
        <w:rPr>
          <w:rFonts w:ascii="Arial Narrow" w:hAnsi="Arial Narrow"/>
        </w:rPr>
        <w:t>.</w:t>
      </w:r>
      <w:r w:rsidRPr="00A94C55">
        <w:rPr>
          <w:rFonts w:ascii="Arial Narrow" w:hAnsi="Arial Narrow"/>
        </w:rPr>
        <w:t xml:space="preserve"> Jednym z problemów kadrowych, który zauważono </w:t>
      </w:r>
      <w:r w:rsidR="00BE54EC" w:rsidRPr="00A94C55">
        <w:rPr>
          <w:rFonts w:ascii="Arial Narrow" w:hAnsi="Arial Narrow"/>
        </w:rPr>
        <w:t>już wcześniej</w:t>
      </w:r>
      <w:r w:rsidRPr="00A94C55">
        <w:rPr>
          <w:rFonts w:ascii="Arial Narrow" w:hAnsi="Arial Narrow"/>
        </w:rPr>
        <w:t xml:space="preserve"> na terenie NGR, jest brak </w:t>
      </w:r>
      <w:r w:rsidR="00BE54EC" w:rsidRPr="00A94C55">
        <w:rPr>
          <w:rFonts w:ascii="Arial Narrow" w:hAnsi="Arial Narrow"/>
        </w:rPr>
        <w:t xml:space="preserve">perspektyw zatrudnienia pracowników o </w:t>
      </w:r>
      <w:r w:rsidRPr="00A94C55">
        <w:rPr>
          <w:rFonts w:ascii="Arial Narrow" w:hAnsi="Arial Narrow"/>
        </w:rPr>
        <w:t>odpowiednich kompetencj</w:t>
      </w:r>
      <w:r w:rsidR="00BE54EC" w:rsidRPr="00A94C55">
        <w:rPr>
          <w:rFonts w:ascii="Arial Narrow" w:hAnsi="Arial Narrow"/>
        </w:rPr>
        <w:t>ach</w:t>
      </w:r>
      <w:r w:rsidRPr="00A94C55">
        <w:rPr>
          <w:rFonts w:ascii="Arial Narrow" w:hAnsi="Arial Narrow"/>
        </w:rPr>
        <w:t xml:space="preserve"> </w:t>
      </w:r>
      <w:r w:rsidR="00BE54EC" w:rsidRPr="00A94C55">
        <w:rPr>
          <w:rFonts w:ascii="Arial Narrow" w:hAnsi="Arial Narrow"/>
        </w:rPr>
        <w:t>w celu</w:t>
      </w:r>
      <w:r w:rsidRPr="00A94C55">
        <w:rPr>
          <w:rFonts w:ascii="Arial Narrow" w:hAnsi="Arial Narrow"/>
        </w:rPr>
        <w:t xml:space="preserve"> kontynuowania tradycji zawodu rybaka</w:t>
      </w:r>
      <w:r w:rsidR="00876F63" w:rsidRPr="00A94C55">
        <w:rPr>
          <w:rFonts w:ascii="Arial Narrow" w:hAnsi="Arial Narrow"/>
        </w:rPr>
        <w:t>,</w:t>
      </w:r>
      <w:r w:rsidRPr="00A94C55">
        <w:rPr>
          <w:rFonts w:ascii="Arial Narrow" w:hAnsi="Arial Narrow"/>
        </w:rPr>
        <w:t xml:space="preserve"> </w:t>
      </w:r>
      <w:r w:rsidR="00BE54EC" w:rsidRPr="00A94C55">
        <w:rPr>
          <w:rFonts w:ascii="Arial Narrow" w:hAnsi="Arial Narrow"/>
        </w:rPr>
        <w:t>głównie przez</w:t>
      </w:r>
      <w:r w:rsidRPr="00A94C55">
        <w:rPr>
          <w:rFonts w:ascii="Arial Narrow" w:hAnsi="Arial Narrow"/>
        </w:rPr>
        <w:t xml:space="preserve"> młode pokolenie</w:t>
      </w:r>
      <w:r w:rsidR="00BE54EC" w:rsidRPr="00A94C55">
        <w:rPr>
          <w:rFonts w:ascii="Arial Narrow" w:hAnsi="Arial Narrow"/>
        </w:rPr>
        <w:t xml:space="preserve">, </w:t>
      </w:r>
      <w:r w:rsidR="00A0139C" w:rsidRPr="00A94C55">
        <w:rPr>
          <w:rFonts w:ascii="Arial Narrow" w:hAnsi="Arial Narrow"/>
        </w:rPr>
        <w:t xml:space="preserve">przede wszystkim z uwagi na brak możliwości kształcenia przyszłych kadr w oparciu o specjalistyczne szkolnictwo, które w zasadzie na obszarze NGR nie występuje. </w:t>
      </w:r>
      <w:r w:rsidR="00876F63" w:rsidRPr="00A94C55">
        <w:rPr>
          <w:rFonts w:ascii="Arial Narrow" w:hAnsi="Arial Narrow"/>
        </w:rPr>
        <w:t>Wynika to również z faktu niskiej atrakcyjności zawodu rybaka, spowodowanej brakiem zachęt, niskimi zarobkami, uciążliwością pracy (praca fizyczna),</w:t>
      </w:r>
      <w:r w:rsidR="00326FC4" w:rsidRPr="00A94C55">
        <w:rPr>
          <w:rFonts w:ascii="Arial Narrow" w:hAnsi="Arial Narrow"/>
        </w:rPr>
        <w:t xml:space="preserve"> </w:t>
      </w:r>
      <w:r w:rsidR="00876F63" w:rsidRPr="00A94C55">
        <w:rPr>
          <w:rFonts w:ascii="Arial Narrow" w:hAnsi="Arial Narrow"/>
        </w:rPr>
        <w:t xml:space="preserve">czy lokalizacją poza miastem. </w:t>
      </w:r>
      <w:r w:rsidR="00A0139C" w:rsidRPr="00A94C55">
        <w:rPr>
          <w:rFonts w:ascii="Arial Narrow" w:hAnsi="Arial Narrow"/>
        </w:rPr>
        <w:t xml:space="preserve">Pocieszającym jednak może być fakt, iż środowisko lokalnych rybaków zgodnie deklaruje, </w:t>
      </w:r>
      <w:r w:rsidR="004C3D11" w:rsidRPr="00A94C55">
        <w:rPr>
          <w:rFonts w:ascii="Arial Narrow" w:hAnsi="Arial Narrow"/>
        </w:rPr>
        <w:t>iż widzą perspektywy na kontynuację działalności gospodarstwa po ich przejściu na emeryturę lub w przypadku, gdyby zrezygnowali z jego prowadzenia. Najczęściej jest to młode pokolenie (dzieci) lub inny członek rodziny. Świadczy to również o wielopokoleniowym charakterze gospodarstw (gospodarstwa rodzinne) oraz tradycjach rybackich.</w:t>
      </w:r>
      <w:r w:rsidR="006C0569" w:rsidRPr="00A94C55">
        <w:rPr>
          <w:rFonts w:ascii="Arial Narrow" w:hAnsi="Arial Narrow"/>
        </w:rPr>
        <w:t xml:space="preserve"> </w:t>
      </w:r>
    </w:p>
    <w:p w14:paraId="4522FF16" w14:textId="77777777" w:rsidR="00AD31E3" w:rsidRPr="00A94C55" w:rsidRDefault="00AD31E3" w:rsidP="002E20D4">
      <w:pPr>
        <w:spacing w:after="0"/>
        <w:jc w:val="both"/>
        <w:rPr>
          <w:rFonts w:ascii="Arial Narrow" w:hAnsi="Arial Narrow"/>
        </w:rPr>
      </w:pPr>
      <w:r w:rsidRPr="00A94C55">
        <w:rPr>
          <w:rFonts w:ascii="Arial Narrow" w:hAnsi="Arial Narrow"/>
        </w:rPr>
        <w:t>Na terenie działania NGR funkcjonuje szereg podmiotów prowadzących działalność rybacką, praktycznie w każdej formie, w jakiej może być prowadzone rybactwo śródlądowe. Ze względu na dużą zasobność obszaru podmiotami o najszerszym spektrum działania są użytkownicy wód otwartych. Od wielu lat coraz większe znaczenie w strukturze dochodów gospodarstw jeziorowych zajmuje sprzedaż licencji wędkarskich. Największym zagrożeniem dla tej działalności jest postępująca eutrofizacja wód powierzchniowych i ciągłe obniżanie się wód gruntowych.</w:t>
      </w:r>
    </w:p>
    <w:p w14:paraId="640794A9" w14:textId="77777777" w:rsidR="00AD31E3" w:rsidRPr="00A94C55" w:rsidRDefault="00AD31E3" w:rsidP="002E20D4">
      <w:pPr>
        <w:spacing w:after="0"/>
        <w:jc w:val="both"/>
        <w:rPr>
          <w:rFonts w:ascii="Arial Narrow" w:hAnsi="Arial Narrow"/>
        </w:rPr>
      </w:pPr>
      <w:r w:rsidRPr="00A94C55">
        <w:rPr>
          <w:rFonts w:ascii="Arial Narrow" w:hAnsi="Arial Narrow"/>
        </w:rPr>
        <w:t>Ten drugi problem dotyka też część obiektów z drugiej grupy podmiotów rybackich, czyli tych, które prowadzą chów i hodowlę w obiektach stawowych typu karpiowego. Są najbardziej liczebną grupą podmiotów, a wśród nich dominują małe rodzinne gospodarstwa już dziś nastawione na lokalną sprzedaż oraz rozwój w kierunku agroturystyki lub współpracy z małymi lokalnymi odbiorcami.</w:t>
      </w:r>
    </w:p>
    <w:p w14:paraId="2FCCFE7D" w14:textId="216742EB" w:rsidR="007B5695" w:rsidRPr="00A94C55" w:rsidRDefault="00AD31E3" w:rsidP="002E20D4">
      <w:pPr>
        <w:spacing w:after="0"/>
        <w:jc w:val="both"/>
        <w:rPr>
          <w:rFonts w:ascii="Arial Narrow" w:hAnsi="Arial Narrow"/>
        </w:rPr>
      </w:pPr>
      <w:r w:rsidRPr="00A94C55">
        <w:rPr>
          <w:rFonts w:ascii="Arial Narrow" w:hAnsi="Arial Narrow"/>
        </w:rPr>
        <w:t xml:space="preserve">Trzecią grupę stanowią gospodarstwa produkujące ryby łososiowate, których funkcjonowanie umożliwia zasobność wód typu górskiego, zwłaszcza w północnej części obszaru funkcjonowania NGR. W większości są to nowoczesne obiekty stosujące najnowsze technologie hodowlane. Dość duży poziom ich produkcji wskazuje na racjonalne wykorzystanie zasobów, nie aspiruje jednak do wielkości najwyższych w Polsce, głównie ze względu na potrzebę dopasowania poziomu </w:t>
      </w:r>
      <w:r w:rsidRPr="00A94C55">
        <w:rPr>
          <w:rFonts w:ascii="Arial Narrow" w:hAnsi="Arial Narrow"/>
        </w:rPr>
        <w:lastRenderedPageBreak/>
        <w:t>produkcji do warunków środowiskowych, czyli tzw. zrównoważonej produkcji (w większości obiekty te znajdują się na terenach o ustanowionych formach ochrony środowiska).</w:t>
      </w:r>
      <w:r w:rsidR="007B5695" w:rsidRPr="00A94C55">
        <w:rPr>
          <w:rFonts w:ascii="Arial Narrow" w:hAnsi="Arial Narrow"/>
        </w:rPr>
        <w:t xml:space="preserve"> Na terenie Gminy Tarnówka znajduje się </w:t>
      </w:r>
      <w:r w:rsidR="008E4531" w:rsidRPr="00A94C55">
        <w:rPr>
          <w:rFonts w:ascii="Arial Narrow" w:hAnsi="Arial Narrow"/>
        </w:rPr>
        <w:t xml:space="preserve">z kolei </w:t>
      </w:r>
      <w:r w:rsidR="007B5695" w:rsidRPr="00A94C55">
        <w:rPr>
          <w:rFonts w:ascii="Arial Narrow" w:hAnsi="Arial Narrow"/>
        </w:rPr>
        <w:t xml:space="preserve">jedna z największych w Polsce hodowli suma afrykańskiego (500 ton rocznie) oraz </w:t>
      </w:r>
      <w:r w:rsidR="00A80B7B" w:rsidRPr="00A94C55">
        <w:rPr>
          <w:rFonts w:ascii="Arial Narrow" w:hAnsi="Arial Narrow"/>
        </w:rPr>
        <w:t xml:space="preserve">największa na terenie </w:t>
      </w:r>
      <w:r w:rsidR="007B5695" w:rsidRPr="00A94C55">
        <w:rPr>
          <w:rFonts w:ascii="Arial Narrow" w:hAnsi="Arial Narrow"/>
        </w:rPr>
        <w:t>wylęgarnia</w:t>
      </w:r>
      <w:r w:rsidR="00A80B7B" w:rsidRPr="00A94C55">
        <w:rPr>
          <w:rFonts w:ascii="Arial Narrow" w:hAnsi="Arial Narrow"/>
        </w:rPr>
        <w:t xml:space="preserve"> – Ośrodek zarybieniowy w Pleceminie</w:t>
      </w:r>
      <w:r w:rsidR="007B5695" w:rsidRPr="00A94C55">
        <w:rPr>
          <w:rFonts w:ascii="Arial Narrow" w:hAnsi="Arial Narrow"/>
        </w:rPr>
        <w:t>, natomiast w Gmin</w:t>
      </w:r>
      <w:r w:rsidR="007743EA" w:rsidRPr="00A94C55">
        <w:rPr>
          <w:rFonts w:ascii="Arial Narrow" w:hAnsi="Arial Narrow"/>
        </w:rPr>
        <w:t>ach</w:t>
      </w:r>
      <w:r w:rsidR="007B5695" w:rsidRPr="00A94C55">
        <w:rPr>
          <w:rFonts w:ascii="Arial Narrow" w:hAnsi="Arial Narrow"/>
        </w:rPr>
        <w:t xml:space="preserve"> Trzcianka </w:t>
      </w:r>
      <w:r w:rsidR="007743EA" w:rsidRPr="00A94C55">
        <w:rPr>
          <w:rFonts w:ascii="Arial Narrow" w:hAnsi="Arial Narrow"/>
        </w:rPr>
        <w:t xml:space="preserve">i Szydłowo </w:t>
      </w:r>
      <w:r w:rsidR="007B5695" w:rsidRPr="00A94C55">
        <w:rPr>
          <w:rFonts w:ascii="Arial Narrow" w:hAnsi="Arial Narrow"/>
        </w:rPr>
        <w:t xml:space="preserve">znajdują się najwięksi na obszarze producenci pstrąga – palii (ponad 3500 ton rocznie). </w:t>
      </w:r>
      <w:r w:rsidR="00932C64" w:rsidRPr="00A94C55">
        <w:rPr>
          <w:rFonts w:ascii="Arial Narrow" w:hAnsi="Arial Narrow"/>
        </w:rPr>
        <w:t xml:space="preserve">NGR może też ostatnio pochwalić się innowacyjnym projektem badawczo-wdrożeniowym z dziedziny akwakultury, realizowanym m.in. przez gospodarstwo rybackie Pstrąg Tarnowo, w ramach którego wyprodukowano nowy gatunek pstrąga nazwanego </w:t>
      </w:r>
      <w:r w:rsidR="007643E9" w:rsidRPr="00A94C55">
        <w:rPr>
          <w:rFonts w:ascii="Arial Narrow" w:hAnsi="Arial Narrow"/>
        </w:rPr>
        <w:t>W</w:t>
      </w:r>
      <w:r w:rsidR="00932C64" w:rsidRPr="00A94C55">
        <w:rPr>
          <w:rFonts w:ascii="Arial Narrow" w:hAnsi="Arial Narrow"/>
        </w:rPr>
        <w:t xml:space="preserve">ielkopolskim, będącego krzyżówką pstrąga </w:t>
      </w:r>
      <w:r w:rsidR="007643E9" w:rsidRPr="00A94C55">
        <w:rPr>
          <w:rFonts w:ascii="Arial Narrow" w:hAnsi="Arial Narrow"/>
        </w:rPr>
        <w:t xml:space="preserve">tęczowego i źródlanego, który odporny jest na choroby i zmienne warunki hodowli. Obecnie konsorcjum pracuje nad opracowaniem szczepionek </w:t>
      </w:r>
      <w:r w:rsidR="00DF5735" w:rsidRPr="00A94C55">
        <w:rPr>
          <w:rFonts w:ascii="Arial Narrow" w:hAnsi="Arial Narrow"/>
        </w:rPr>
        <w:t>przeciw chorobom ryb.</w:t>
      </w:r>
    </w:p>
    <w:p w14:paraId="1F67FD04" w14:textId="51B07E47" w:rsidR="00AD31E3" w:rsidRPr="00A94C55" w:rsidRDefault="00AD31E3" w:rsidP="002E20D4">
      <w:pPr>
        <w:spacing w:after="0"/>
        <w:jc w:val="both"/>
        <w:rPr>
          <w:rFonts w:ascii="Arial Narrow" w:hAnsi="Arial Narrow"/>
        </w:rPr>
      </w:pPr>
      <w:r w:rsidRPr="00A94C55">
        <w:rPr>
          <w:rFonts w:ascii="Arial Narrow" w:hAnsi="Arial Narrow"/>
        </w:rPr>
        <w:t xml:space="preserve">Na terenie NGR znajdują się także podmioty prowadzące wylęgarnie </w:t>
      </w:r>
      <w:r w:rsidR="003D1FE1" w:rsidRPr="00A94C55">
        <w:rPr>
          <w:rFonts w:ascii="Arial Narrow" w:hAnsi="Arial Narrow"/>
        </w:rPr>
        <w:t xml:space="preserve">i </w:t>
      </w:r>
      <w:proofErr w:type="spellStart"/>
      <w:r w:rsidR="003D1FE1" w:rsidRPr="00A94C55">
        <w:rPr>
          <w:rFonts w:ascii="Arial Narrow" w:hAnsi="Arial Narrow"/>
        </w:rPr>
        <w:t>podchowalnie</w:t>
      </w:r>
      <w:proofErr w:type="spellEnd"/>
      <w:r w:rsidR="003D1FE1" w:rsidRPr="00A94C55">
        <w:rPr>
          <w:rFonts w:ascii="Arial Narrow" w:hAnsi="Arial Narrow"/>
        </w:rPr>
        <w:t xml:space="preserve"> </w:t>
      </w:r>
      <w:r w:rsidRPr="00A94C55">
        <w:rPr>
          <w:rFonts w:ascii="Arial Narrow" w:hAnsi="Arial Narrow"/>
        </w:rPr>
        <w:t>ryb</w:t>
      </w:r>
      <w:r w:rsidR="00876F63" w:rsidRPr="00A94C55">
        <w:rPr>
          <w:rFonts w:ascii="Arial Narrow" w:hAnsi="Arial Narrow"/>
        </w:rPr>
        <w:t xml:space="preserve">. </w:t>
      </w:r>
      <w:r w:rsidRPr="00A94C55">
        <w:rPr>
          <w:rFonts w:ascii="Arial Narrow" w:hAnsi="Arial Narrow"/>
        </w:rPr>
        <w:t xml:space="preserve">Choć w większości </w:t>
      </w:r>
      <w:r w:rsidR="000D65A4" w:rsidRPr="00A94C55">
        <w:rPr>
          <w:rFonts w:ascii="Arial Narrow" w:hAnsi="Arial Narrow"/>
        </w:rPr>
        <w:t>przy</w:t>
      </w:r>
      <w:r w:rsidRPr="00A94C55">
        <w:rPr>
          <w:rFonts w:ascii="Arial Narrow" w:hAnsi="Arial Narrow"/>
        </w:rPr>
        <w:t>padków stanowi to dodatkową działalność gospodarstw, pochodząca z niej produkcja nabywana jest także przez innych użytkowników rybackich, głównie lokalnych</w:t>
      </w:r>
      <w:r w:rsidR="00A80B7B" w:rsidRPr="00A94C55">
        <w:rPr>
          <w:rFonts w:ascii="Arial Narrow" w:hAnsi="Arial Narrow"/>
        </w:rPr>
        <w:t xml:space="preserve">. </w:t>
      </w:r>
      <w:r w:rsidR="005230A6" w:rsidRPr="00A94C55">
        <w:rPr>
          <w:rFonts w:ascii="Arial Narrow" w:hAnsi="Arial Narrow"/>
        </w:rPr>
        <w:t xml:space="preserve">Aktualnie na terenie NGR funkcjonuje wiele przetwórni, w tym przy Gospodarstwie Rybackim Pstrąg Tarnowo, </w:t>
      </w:r>
      <w:r w:rsidR="005D67C2" w:rsidRPr="00A94C55">
        <w:rPr>
          <w:rFonts w:ascii="Arial Narrow" w:hAnsi="Arial Narrow"/>
        </w:rPr>
        <w:t>przy przedsiębiorstwie „</w:t>
      </w:r>
      <w:proofErr w:type="spellStart"/>
      <w:r w:rsidR="005D67C2" w:rsidRPr="00A94C55">
        <w:rPr>
          <w:rFonts w:ascii="Arial Narrow" w:hAnsi="Arial Narrow"/>
        </w:rPr>
        <w:t>Leśnk</w:t>
      </w:r>
      <w:proofErr w:type="spellEnd"/>
      <w:r w:rsidR="005D67C2" w:rsidRPr="00A94C55">
        <w:rPr>
          <w:rFonts w:ascii="Arial Narrow" w:hAnsi="Arial Narrow"/>
        </w:rPr>
        <w:t xml:space="preserve">”, </w:t>
      </w:r>
      <w:r w:rsidR="00DB60E8" w:rsidRPr="00A94C55">
        <w:rPr>
          <w:rFonts w:ascii="Arial Narrow" w:hAnsi="Arial Narrow"/>
        </w:rPr>
        <w:t>przy gospodarstwie w Stobnie</w:t>
      </w:r>
      <w:r w:rsidR="00A80B7B" w:rsidRPr="00A94C55">
        <w:rPr>
          <w:rFonts w:ascii="Arial Narrow" w:hAnsi="Arial Narrow"/>
        </w:rPr>
        <w:t>,</w:t>
      </w:r>
      <w:r w:rsidR="00DB60E8" w:rsidRPr="00A94C55">
        <w:rPr>
          <w:rFonts w:ascii="Arial Narrow" w:hAnsi="Arial Narrow"/>
        </w:rPr>
        <w:t xml:space="preserve"> </w:t>
      </w:r>
      <w:r w:rsidR="005230A6" w:rsidRPr="00A94C55">
        <w:rPr>
          <w:rFonts w:ascii="Arial Narrow" w:hAnsi="Arial Narrow"/>
        </w:rPr>
        <w:t>a w Przyłękach prężnie działa Tradycyjna Wędzarnia Ryb przedsiębiorstwa „</w:t>
      </w:r>
      <w:proofErr w:type="spellStart"/>
      <w:r w:rsidR="005230A6" w:rsidRPr="00A94C55">
        <w:rPr>
          <w:rFonts w:ascii="Arial Narrow" w:hAnsi="Arial Narrow"/>
        </w:rPr>
        <w:t>Eeltrans</w:t>
      </w:r>
      <w:proofErr w:type="spellEnd"/>
      <w:r w:rsidR="005230A6" w:rsidRPr="00A94C55">
        <w:rPr>
          <w:rFonts w:ascii="Arial Narrow" w:hAnsi="Arial Narrow"/>
        </w:rPr>
        <w:t>”.</w:t>
      </w:r>
      <w:r w:rsidR="005D67C2" w:rsidRPr="00A94C55">
        <w:rPr>
          <w:rFonts w:ascii="Arial Narrow" w:hAnsi="Arial Narrow"/>
        </w:rPr>
        <w:t xml:space="preserve"> </w:t>
      </w:r>
    </w:p>
    <w:p w14:paraId="4F0C0B1D" w14:textId="134F10EF" w:rsidR="00B244A2" w:rsidRPr="00A94C55" w:rsidRDefault="00692B50" w:rsidP="002E20D4">
      <w:pPr>
        <w:spacing w:after="0"/>
        <w:jc w:val="both"/>
        <w:rPr>
          <w:rFonts w:ascii="Arial Narrow" w:hAnsi="Arial Narrow"/>
        </w:rPr>
      </w:pPr>
      <w:r w:rsidRPr="00A94C55">
        <w:rPr>
          <w:rFonts w:ascii="Arial Narrow" w:hAnsi="Arial Narrow"/>
        </w:rPr>
        <w:t>Analiza ankiet rybackich wskazuje, że z</w:t>
      </w:r>
      <w:r w:rsidR="00A80B7B" w:rsidRPr="00A94C55">
        <w:rPr>
          <w:rFonts w:ascii="Arial Narrow" w:hAnsi="Arial Narrow"/>
        </w:rPr>
        <w:t xml:space="preserve">naczna część rybaków (ponad 70%) korzystała z dofinansowania z funduszy europejskich, </w:t>
      </w:r>
      <w:r w:rsidRPr="00A94C55">
        <w:rPr>
          <w:rFonts w:ascii="Arial Narrow" w:hAnsi="Arial Narrow"/>
        </w:rPr>
        <w:t xml:space="preserve">z sukcesem realizując rozmaite projekty, </w:t>
      </w:r>
      <w:r w:rsidR="00A80B7B" w:rsidRPr="00A94C55">
        <w:rPr>
          <w:rFonts w:ascii="Arial Narrow" w:hAnsi="Arial Narrow"/>
        </w:rPr>
        <w:t>co świadczy o doświadczeniu rybaków w efektywnym wykorzystaniu środków unijnych</w:t>
      </w:r>
      <w:r w:rsidRPr="00A94C55">
        <w:rPr>
          <w:rFonts w:ascii="Arial Narrow" w:hAnsi="Arial Narrow"/>
        </w:rPr>
        <w:t xml:space="preserve">. </w:t>
      </w:r>
      <w:r w:rsidR="00A80B7B" w:rsidRPr="00A94C55">
        <w:rPr>
          <w:rFonts w:ascii="Arial Narrow" w:hAnsi="Arial Narrow"/>
        </w:rPr>
        <w:t>Potwierdzają to również dane z raportów opracowanych przez NGR</w:t>
      </w:r>
      <w:r w:rsidRPr="00A94C55">
        <w:rPr>
          <w:rFonts w:ascii="Arial Narrow" w:hAnsi="Arial Narrow"/>
        </w:rPr>
        <w:t>, wg których</w:t>
      </w:r>
      <w:r w:rsidR="00A80B7B" w:rsidRPr="00A94C55">
        <w:rPr>
          <w:rFonts w:ascii="Arial Narrow" w:hAnsi="Arial Narrow"/>
        </w:rPr>
        <w:t xml:space="preserve"> </w:t>
      </w:r>
      <w:r w:rsidRPr="00A94C55">
        <w:rPr>
          <w:rFonts w:ascii="Arial Narrow" w:hAnsi="Arial Narrow"/>
        </w:rPr>
        <w:t>r</w:t>
      </w:r>
      <w:r w:rsidR="00A80B7B" w:rsidRPr="00A94C55">
        <w:rPr>
          <w:rFonts w:ascii="Arial Narrow" w:hAnsi="Arial Narrow"/>
        </w:rPr>
        <w:t xml:space="preserve">ybacy </w:t>
      </w:r>
      <w:r w:rsidR="00591461" w:rsidRPr="00A94C55">
        <w:rPr>
          <w:rFonts w:ascii="Arial Narrow" w:hAnsi="Arial Narrow"/>
        </w:rPr>
        <w:t xml:space="preserve">w obu perspektywach </w:t>
      </w:r>
      <w:r w:rsidR="00B244A2" w:rsidRPr="00A94C55">
        <w:rPr>
          <w:rFonts w:ascii="Arial Narrow" w:hAnsi="Arial Narrow"/>
        </w:rPr>
        <w:t xml:space="preserve">w ramach wdrażania LSR </w:t>
      </w:r>
      <w:r w:rsidR="00001FEE" w:rsidRPr="00A94C55">
        <w:rPr>
          <w:rFonts w:ascii="Arial Narrow" w:hAnsi="Arial Narrow"/>
        </w:rPr>
        <w:t>zrealizowali operacje na ponad 10 mln zł czyli</w:t>
      </w:r>
      <w:r w:rsidR="00A80B7B" w:rsidRPr="00A94C55">
        <w:rPr>
          <w:rFonts w:ascii="Arial Narrow" w:hAnsi="Arial Narrow"/>
        </w:rPr>
        <w:t xml:space="preserve"> </w:t>
      </w:r>
      <w:r w:rsidR="00591461" w:rsidRPr="00A94C55">
        <w:rPr>
          <w:rFonts w:ascii="Arial Narrow" w:hAnsi="Arial Narrow"/>
        </w:rPr>
        <w:t xml:space="preserve">ok. </w:t>
      </w:r>
      <w:r w:rsidR="00A80B7B" w:rsidRPr="00A94C55">
        <w:rPr>
          <w:rFonts w:ascii="Arial Narrow" w:hAnsi="Arial Narrow"/>
        </w:rPr>
        <w:t>3</w:t>
      </w:r>
      <w:r w:rsidR="00001FEE" w:rsidRPr="00A94C55">
        <w:rPr>
          <w:rFonts w:ascii="Arial Narrow" w:hAnsi="Arial Narrow"/>
        </w:rPr>
        <w:t>4</w:t>
      </w:r>
      <w:r w:rsidR="00A80B7B" w:rsidRPr="00A94C55">
        <w:rPr>
          <w:rFonts w:ascii="Arial Narrow" w:hAnsi="Arial Narrow"/>
        </w:rPr>
        <w:t xml:space="preserve">% budżetu LSR. </w:t>
      </w:r>
      <w:r w:rsidR="00001FEE" w:rsidRPr="00A94C55">
        <w:rPr>
          <w:rFonts w:ascii="Arial Narrow" w:hAnsi="Arial Narrow"/>
        </w:rPr>
        <w:t>Ś</w:t>
      </w:r>
      <w:r w:rsidR="00A80B7B" w:rsidRPr="00A94C55">
        <w:rPr>
          <w:rFonts w:ascii="Arial Narrow" w:hAnsi="Arial Narrow"/>
        </w:rPr>
        <w:t>rednio 3</w:t>
      </w:r>
      <w:r w:rsidR="00001FEE" w:rsidRPr="00A94C55">
        <w:rPr>
          <w:rFonts w:ascii="Arial Narrow" w:hAnsi="Arial Narrow"/>
        </w:rPr>
        <w:t>5</w:t>
      </w:r>
      <w:r w:rsidR="00A80B7B" w:rsidRPr="00A94C55">
        <w:rPr>
          <w:rFonts w:ascii="Arial Narrow" w:hAnsi="Arial Narrow"/>
        </w:rPr>
        <w:t xml:space="preserve">% wszystkich beneficjentów stanowili rybacy. </w:t>
      </w:r>
      <w:r w:rsidR="00B244A2" w:rsidRPr="00A94C55">
        <w:rPr>
          <w:rFonts w:ascii="Arial Narrow" w:hAnsi="Arial Narrow"/>
        </w:rPr>
        <w:t xml:space="preserve">Analiza sektora wykazuje jednak, że na obszarze NGR ciągle istnieje pewna ilość gospodarstw, które w dalszym ciągu nie pozyskało wsparcia ze środków unijnych. </w:t>
      </w:r>
      <w:r w:rsidR="00591461" w:rsidRPr="00A94C55">
        <w:rPr>
          <w:rFonts w:ascii="Arial Narrow" w:hAnsi="Arial Narrow"/>
        </w:rPr>
        <w:t>Z ankiet wynika również, że w</w:t>
      </w:r>
      <w:r w:rsidR="00A80B7B" w:rsidRPr="00A94C55">
        <w:rPr>
          <w:rFonts w:ascii="Arial Narrow" w:hAnsi="Arial Narrow"/>
        </w:rPr>
        <w:t xml:space="preserve"> zdecydowanej większości rybacy przewidują </w:t>
      </w:r>
      <w:r w:rsidR="00591461" w:rsidRPr="00A94C55">
        <w:rPr>
          <w:rFonts w:ascii="Arial Narrow" w:hAnsi="Arial Narrow"/>
        </w:rPr>
        <w:t xml:space="preserve">dalszy </w:t>
      </w:r>
      <w:r w:rsidR="00A80B7B" w:rsidRPr="00A94C55">
        <w:rPr>
          <w:rFonts w:ascii="Arial Narrow" w:hAnsi="Arial Narrow"/>
        </w:rPr>
        <w:t xml:space="preserve">rozwój swojej działalności i są zainteresowani aplikowaniem o środki z 3 Priorytetu Programu </w:t>
      </w:r>
      <w:proofErr w:type="spellStart"/>
      <w:r w:rsidR="00A80B7B" w:rsidRPr="00A94C55">
        <w:rPr>
          <w:rFonts w:ascii="Arial Narrow" w:hAnsi="Arial Narrow"/>
        </w:rPr>
        <w:t>FE</w:t>
      </w:r>
      <w:r w:rsidR="00326FC4" w:rsidRPr="00A94C55">
        <w:rPr>
          <w:rFonts w:ascii="Arial Narrow" w:hAnsi="Arial Narrow"/>
        </w:rPr>
        <w:t>d</w:t>
      </w:r>
      <w:r w:rsidR="00A80B7B" w:rsidRPr="00A94C55">
        <w:rPr>
          <w:rFonts w:ascii="Arial Narrow" w:hAnsi="Arial Narrow"/>
        </w:rPr>
        <w:t>R</w:t>
      </w:r>
      <w:proofErr w:type="spellEnd"/>
      <w:r w:rsidR="00A80B7B" w:rsidRPr="00A94C55">
        <w:rPr>
          <w:rFonts w:ascii="Arial Narrow" w:hAnsi="Arial Narrow"/>
        </w:rPr>
        <w:t xml:space="preserve"> za pośrednictwem NGR, co świadczy o stosunkowo dużym zapotrzebowaniu sektora rybackiego na środki unijne</w:t>
      </w:r>
      <w:r w:rsidR="00591461" w:rsidRPr="00A94C55">
        <w:rPr>
          <w:rFonts w:ascii="Arial Narrow" w:hAnsi="Arial Narrow"/>
        </w:rPr>
        <w:t xml:space="preserve">. </w:t>
      </w:r>
      <w:r w:rsidR="00A80B7B" w:rsidRPr="00A94C55">
        <w:rPr>
          <w:rFonts w:ascii="Arial Narrow" w:hAnsi="Arial Narrow"/>
        </w:rPr>
        <w:t>Potwierdzają to również wyniki zebranych fiszek projektowych</w:t>
      </w:r>
      <w:r w:rsidRPr="00A94C55">
        <w:rPr>
          <w:rFonts w:ascii="Arial Narrow" w:hAnsi="Arial Narrow"/>
        </w:rPr>
        <w:t>.</w:t>
      </w:r>
      <w:r w:rsidR="00B244A2" w:rsidRPr="00A94C55">
        <w:rPr>
          <w:rFonts w:ascii="Arial Narrow" w:hAnsi="Arial Narrow"/>
        </w:rPr>
        <w:t>.</w:t>
      </w:r>
      <w:r w:rsidRPr="00A94C55">
        <w:rPr>
          <w:rFonts w:ascii="Arial Narrow" w:hAnsi="Arial Narrow"/>
        </w:rPr>
        <w:t xml:space="preserve"> Poważnym problemem całego sektora są wysokie koszty prowadzenia i utrzymania działalności rybackiej w tym </w:t>
      </w:r>
      <w:r w:rsidR="00326FC4" w:rsidRPr="00A94C55">
        <w:rPr>
          <w:rFonts w:ascii="Arial Narrow" w:hAnsi="Arial Narrow"/>
        </w:rPr>
        <w:t>z</w:t>
      </w:r>
      <w:r w:rsidRPr="00A94C55">
        <w:rPr>
          <w:rFonts w:ascii="Arial Narrow" w:hAnsi="Arial Narrow"/>
        </w:rPr>
        <w:t>atrudnienia, poboru i zrzutu wód, cen paliw i energii</w:t>
      </w:r>
      <w:r w:rsidR="00876F63" w:rsidRPr="00A94C55">
        <w:rPr>
          <w:rFonts w:ascii="Arial Narrow" w:hAnsi="Arial Narrow"/>
        </w:rPr>
        <w:t>, co znacznie osłabia jego możliwości rozwojowe.</w:t>
      </w:r>
      <w:r w:rsidRPr="00A94C55">
        <w:rPr>
          <w:rFonts w:ascii="Arial Narrow" w:hAnsi="Arial Narrow"/>
        </w:rPr>
        <w:t xml:space="preserve"> </w:t>
      </w:r>
    </w:p>
    <w:p w14:paraId="4A08E779" w14:textId="7AE945F4" w:rsidR="00692B50" w:rsidRPr="00A94C55" w:rsidRDefault="00692B50" w:rsidP="002E20D4">
      <w:pPr>
        <w:spacing w:after="0"/>
        <w:jc w:val="both"/>
        <w:rPr>
          <w:rFonts w:ascii="Arial Narrow" w:hAnsi="Arial Narrow"/>
        </w:rPr>
      </w:pPr>
      <w:r w:rsidRPr="00A94C55">
        <w:rPr>
          <w:rFonts w:ascii="Arial Narrow" w:hAnsi="Arial Narrow"/>
        </w:rPr>
        <w:t xml:space="preserve">Sektor rybacki występujący na terenie działania grupy ma charakter rozdrobniony, wielkość gospodarstw często nie pozwala na uzyskanie zadowalających wyników ekonomicznych. </w:t>
      </w:r>
    </w:p>
    <w:p w14:paraId="104066D6" w14:textId="0E4583A1" w:rsidR="00FA4351" w:rsidRPr="00A94C55" w:rsidRDefault="00692B50" w:rsidP="002E20D4">
      <w:pPr>
        <w:spacing w:after="0"/>
        <w:jc w:val="both"/>
        <w:rPr>
          <w:rFonts w:ascii="Arial Narrow" w:hAnsi="Arial Narrow"/>
        </w:rPr>
      </w:pPr>
      <w:r w:rsidRPr="00A94C55">
        <w:rPr>
          <w:rFonts w:ascii="Arial Narrow" w:hAnsi="Arial Narrow"/>
        </w:rPr>
        <w:t>Ponadto z</w:t>
      </w:r>
      <w:r w:rsidR="00A80B7B" w:rsidRPr="00A94C55">
        <w:rPr>
          <w:rFonts w:ascii="Arial Narrow" w:hAnsi="Arial Narrow"/>
        </w:rPr>
        <w:t xml:space="preserve"> analizy ankiet rybackich, potwierdzonych jednocześnie opiniami rybaków, którzy wzięli udział w spotkaniach konsultacyjnych, wynika, że r</w:t>
      </w:r>
      <w:r w:rsidR="00FA4351" w:rsidRPr="00A94C55">
        <w:rPr>
          <w:rFonts w:ascii="Arial Narrow" w:hAnsi="Arial Narrow"/>
        </w:rPr>
        <w:t>ybacy są skłonni do wprowadzenia w najbliższym czasie innowacji w zakresie: modernizacji linii produkcyjnej, narzędzi i technik chowu i hodowli (19%), oszczędności wody/energii, sprzedaży produktów, ochrony środowiska, wykorzystania odnawialnych źródeł energii (po 16%), zachowania odpowiedniej higieny i bezpieczeństwa pracy oraz utylizacji odpadów (po 10%). Rybacy są zatem zainteresowani nowoczesnymi technologiami w dziedzinie akwakultury i odnawialnych źródeł energii</w:t>
      </w:r>
      <w:r w:rsidR="00357582" w:rsidRPr="00A94C55">
        <w:rPr>
          <w:rFonts w:ascii="Arial Narrow" w:hAnsi="Arial Narrow"/>
        </w:rPr>
        <w:t>.</w:t>
      </w:r>
    </w:p>
    <w:p w14:paraId="7D11F8A5" w14:textId="64312F32" w:rsidR="005B0CAB" w:rsidRPr="00A94C55" w:rsidRDefault="00357582" w:rsidP="002E20D4">
      <w:pPr>
        <w:spacing w:after="0"/>
        <w:jc w:val="both"/>
        <w:rPr>
          <w:rFonts w:ascii="Arial Narrow" w:hAnsi="Arial Narrow"/>
        </w:rPr>
      </w:pPr>
      <w:r w:rsidRPr="00A94C55">
        <w:rPr>
          <w:rFonts w:ascii="Arial Narrow" w:hAnsi="Arial Narrow"/>
        </w:rPr>
        <w:t>Ankiety potwierdzają ponadto, że d</w:t>
      </w:r>
      <w:r w:rsidR="00FA4351" w:rsidRPr="00A94C55">
        <w:rPr>
          <w:rFonts w:ascii="Arial Narrow" w:hAnsi="Arial Narrow"/>
        </w:rPr>
        <w:t>o promocji swoich produktów oraz gospodarstw lokalni rybacy</w:t>
      </w:r>
      <w:r w:rsidR="00602414" w:rsidRPr="00A94C55">
        <w:rPr>
          <w:rFonts w:ascii="Arial Narrow" w:hAnsi="Arial Narrow"/>
        </w:rPr>
        <w:t>,</w:t>
      </w:r>
      <w:r w:rsidR="00FA4351" w:rsidRPr="00A94C55">
        <w:rPr>
          <w:rFonts w:ascii="Arial Narrow" w:hAnsi="Arial Narrow"/>
        </w:rPr>
        <w:t xml:space="preserve"> albo nie wykorzystują żadnych metod marketingowych</w:t>
      </w:r>
      <w:r w:rsidR="00602414" w:rsidRPr="00A94C55">
        <w:rPr>
          <w:rFonts w:ascii="Arial Narrow" w:hAnsi="Arial Narrow"/>
        </w:rPr>
        <w:t>,</w:t>
      </w:r>
      <w:r w:rsidR="00FA4351" w:rsidRPr="00A94C55">
        <w:rPr>
          <w:rFonts w:ascii="Arial Narrow" w:hAnsi="Arial Narrow"/>
        </w:rPr>
        <w:t xml:space="preserve"> albo promują się za pomocą</w:t>
      </w:r>
      <w:r w:rsidR="005B0CAB" w:rsidRPr="00A94C55">
        <w:rPr>
          <w:rFonts w:ascii="Arial Narrow" w:hAnsi="Arial Narrow"/>
        </w:rPr>
        <w:t xml:space="preserve"> własnej</w:t>
      </w:r>
      <w:r w:rsidR="00FA4351" w:rsidRPr="00A94C55">
        <w:rPr>
          <w:rFonts w:ascii="Arial Narrow" w:hAnsi="Arial Narrow"/>
        </w:rPr>
        <w:t xml:space="preserve"> strony internetowej</w:t>
      </w:r>
      <w:r w:rsidR="005B0CAB" w:rsidRPr="00A94C55">
        <w:rPr>
          <w:rFonts w:ascii="Arial Narrow" w:hAnsi="Arial Narrow"/>
        </w:rPr>
        <w:t xml:space="preserve"> i </w:t>
      </w:r>
      <w:proofErr w:type="spellStart"/>
      <w:r w:rsidR="005B0CAB" w:rsidRPr="00A94C55">
        <w:rPr>
          <w:rFonts w:ascii="Arial Narrow" w:hAnsi="Arial Narrow"/>
        </w:rPr>
        <w:t>facebooka</w:t>
      </w:r>
      <w:proofErr w:type="spellEnd"/>
      <w:r w:rsidR="005B0CAB" w:rsidRPr="00A94C55">
        <w:rPr>
          <w:rFonts w:ascii="Arial Narrow" w:hAnsi="Arial Narrow"/>
        </w:rPr>
        <w:t>,</w:t>
      </w:r>
      <w:r w:rsidR="00FA4351" w:rsidRPr="00A94C55">
        <w:rPr>
          <w:rFonts w:ascii="Arial Narrow" w:hAnsi="Arial Narrow"/>
        </w:rPr>
        <w:t xml:space="preserve"> co świadczy o słabej promocji produktów rybactwa (brak potrzeby lub wiedzy w zakresie reklamy). Może to wynikać również z braku zintegrowanego systemu sprzedaży i promocji produktów rybnych, za pomocą którego można byłoby promować wszystkie gospodarstwa (cały sektor)</w:t>
      </w:r>
      <w:r w:rsidR="00223C1C" w:rsidRPr="00A94C55">
        <w:rPr>
          <w:rFonts w:ascii="Arial Narrow" w:hAnsi="Arial Narrow"/>
        </w:rPr>
        <w:t xml:space="preserve">. Rybacy nie widzą też potrzeby zwiększania sprzedaży, nastawieni są głównie na sprzedaż lokalną w swoim gospodarstwie lub na okolicznych targach np. przed świętami. Tylko nieliczni dostrzegają potrzebę sprzedaży na większą skalę np. przez </w:t>
      </w:r>
      <w:proofErr w:type="spellStart"/>
      <w:r w:rsidR="00223C1C" w:rsidRPr="00A94C55">
        <w:rPr>
          <w:rFonts w:ascii="Arial Narrow" w:hAnsi="Arial Narrow"/>
        </w:rPr>
        <w:t>internet</w:t>
      </w:r>
      <w:proofErr w:type="spellEnd"/>
      <w:r w:rsidR="00223C1C" w:rsidRPr="00A94C55">
        <w:rPr>
          <w:rFonts w:ascii="Arial Narrow" w:hAnsi="Arial Narrow"/>
        </w:rPr>
        <w:t xml:space="preserve"> lub do lokalnych odbiorców</w:t>
      </w:r>
      <w:r w:rsidR="005B0CAB" w:rsidRPr="00A94C55">
        <w:rPr>
          <w:rFonts w:ascii="Arial Narrow" w:hAnsi="Arial Narrow"/>
        </w:rPr>
        <w:t xml:space="preserve"> – takie działania podjęły np.</w:t>
      </w:r>
      <w:r w:rsidR="00223C1C" w:rsidRPr="00A94C55">
        <w:rPr>
          <w:rFonts w:ascii="Arial Narrow" w:hAnsi="Arial Narrow"/>
        </w:rPr>
        <w:t xml:space="preserve"> Port Stobno, Delikatesy z ryb </w:t>
      </w:r>
      <w:proofErr w:type="spellStart"/>
      <w:r w:rsidR="00223C1C" w:rsidRPr="00A94C55">
        <w:rPr>
          <w:rFonts w:ascii="Arial Narrow" w:hAnsi="Arial Narrow"/>
        </w:rPr>
        <w:t>Rybajka</w:t>
      </w:r>
      <w:proofErr w:type="spellEnd"/>
      <w:r w:rsidR="003613EB" w:rsidRPr="00A94C55">
        <w:rPr>
          <w:rFonts w:ascii="Arial Narrow" w:hAnsi="Arial Narrow"/>
        </w:rPr>
        <w:t xml:space="preserve">. Ważną kwestią, na którą zwrócili uwagę rybacy na spotkaniu w czerwcu 2024 r., to pozytywne tendencje </w:t>
      </w:r>
      <w:r w:rsidR="00E619B3" w:rsidRPr="00A94C55">
        <w:rPr>
          <w:rFonts w:ascii="Arial Narrow" w:hAnsi="Arial Narrow"/>
        </w:rPr>
        <w:t xml:space="preserve">związane ze spożyciem zdrowych i ekologicznych produktów rybactwa, przede wszystkim ryby przetworzonej i poddanej wstępnej obróbce (ryba wypatroszona, </w:t>
      </w:r>
      <w:proofErr w:type="spellStart"/>
      <w:r w:rsidR="00E619B3" w:rsidRPr="00A94C55">
        <w:rPr>
          <w:rFonts w:ascii="Arial Narrow" w:hAnsi="Arial Narrow"/>
        </w:rPr>
        <w:t>wyfiletowana</w:t>
      </w:r>
      <w:proofErr w:type="spellEnd"/>
      <w:r w:rsidR="00E619B3" w:rsidRPr="00A94C55">
        <w:rPr>
          <w:rFonts w:ascii="Arial Narrow" w:hAnsi="Arial Narrow"/>
        </w:rPr>
        <w:t xml:space="preserve"> wypiera rybę żywą), dodatkowo na obszarze </w:t>
      </w:r>
      <w:r w:rsidR="005B0CAB" w:rsidRPr="00A94C55">
        <w:rPr>
          <w:rFonts w:ascii="Arial Narrow" w:hAnsi="Arial Narrow"/>
        </w:rPr>
        <w:t xml:space="preserve">NGR </w:t>
      </w:r>
      <w:r w:rsidR="00E619B3" w:rsidRPr="00A94C55">
        <w:rPr>
          <w:rFonts w:ascii="Arial Narrow" w:hAnsi="Arial Narrow"/>
        </w:rPr>
        <w:t>surowiec ten dostępny jest przez cały rok (gospodarstwa pstrągowe).</w:t>
      </w:r>
      <w:r w:rsidR="0024522C" w:rsidRPr="00A94C55">
        <w:rPr>
          <w:rFonts w:ascii="Arial Narrow" w:hAnsi="Arial Narrow"/>
        </w:rPr>
        <w:t xml:space="preserve"> Chcąc wyjść naprzeciw coraz bardziej rosnącym oczekiwaniom klientów</w:t>
      </w:r>
      <w:r w:rsidR="00E619B3" w:rsidRPr="00A94C55">
        <w:rPr>
          <w:rFonts w:ascii="Arial Narrow" w:hAnsi="Arial Narrow"/>
        </w:rPr>
        <w:t xml:space="preserve">, </w:t>
      </w:r>
      <w:r w:rsidR="0024522C" w:rsidRPr="00A94C55">
        <w:rPr>
          <w:rFonts w:ascii="Arial Narrow" w:hAnsi="Arial Narrow"/>
        </w:rPr>
        <w:t>rybacy winni</w:t>
      </w:r>
      <w:r w:rsidR="00E619B3" w:rsidRPr="00A94C55">
        <w:rPr>
          <w:rFonts w:ascii="Arial Narrow" w:hAnsi="Arial Narrow"/>
        </w:rPr>
        <w:t xml:space="preserve"> </w:t>
      </w:r>
      <w:r w:rsidR="0024522C" w:rsidRPr="00A94C55">
        <w:rPr>
          <w:rFonts w:ascii="Arial Narrow" w:hAnsi="Arial Narrow"/>
        </w:rPr>
        <w:t xml:space="preserve">inwestować w dodatkowy, ale kosztowny, sprzęt do obróbki ryb (np. skrobaki, myjki, odgławiarki, patroszarki, </w:t>
      </w:r>
      <w:proofErr w:type="spellStart"/>
      <w:r w:rsidR="0024522C" w:rsidRPr="00A94C55">
        <w:rPr>
          <w:rFonts w:ascii="Arial Narrow" w:hAnsi="Arial Narrow"/>
        </w:rPr>
        <w:t>płatownice</w:t>
      </w:r>
      <w:proofErr w:type="spellEnd"/>
      <w:r w:rsidR="0024522C" w:rsidRPr="00A94C55">
        <w:rPr>
          <w:rFonts w:ascii="Arial Narrow" w:hAnsi="Arial Narrow"/>
        </w:rPr>
        <w:t xml:space="preserve">, </w:t>
      </w:r>
      <w:proofErr w:type="spellStart"/>
      <w:r w:rsidR="0024522C" w:rsidRPr="00A94C55">
        <w:rPr>
          <w:rFonts w:ascii="Arial Narrow" w:hAnsi="Arial Narrow"/>
        </w:rPr>
        <w:t>dzwonkownice</w:t>
      </w:r>
      <w:proofErr w:type="spellEnd"/>
      <w:r w:rsidR="0024522C" w:rsidRPr="00A94C55">
        <w:rPr>
          <w:rFonts w:ascii="Arial Narrow" w:hAnsi="Arial Narrow"/>
        </w:rPr>
        <w:t xml:space="preserve">, przecinarki do ości). </w:t>
      </w:r>
    </w:p>
    <w:p w14:paraId="7BE7F719" w14:textId="5A315251" w:rsidR="00FA4351" w:rsidRPr="00A94C55" w:rsidRDefault="00DE1290" w:rsidP="002E20D4">
      <w:pPr>
        <w:spacing w:after="0"/>
        <w:jc w:val="both"/>
        <w:rPr>
          <w:rFonts w:ascii="Arial Narrow" w:hAnsi="Arial Narrow"/>
        </w:rPr>
      </w:pPr>
      <w:r w:rsidRPr="00A94C55">
        <w:rPr>
          <w:rFonts w:ascii="Arial Narrow" w:hAnsi="Arial Narrow"/>
        </w:rPr>
        <w:t>Ankiety potwierdzają, że w</w:t>
      </w:r>
      <w:r w:rsidR="00FA4351" w:rsidRPr="00A94C55">
        <w:rPr>
          <w:rFonts w:ascii="Arial Narrow" w:hAnsi="Arial Narrow"/>
        </w:rPr>
        <w:t xml:space="preserve">iększość rybaków wykorzystuje w swojej działalności rybackiej odnawialne źródła energii, głównie </w:t>
      </w:r>
      <w:proofErr w:type="spellStart"/>
      <w:r w:rsidR="00FA4351" w:rsidRPr="00A94C55">
        <w:rPr>
          <w:rFonts w:ascii="Arial Narrow" w:hAnsi="Arial Narrow"/>
        </w:rPr>
        <w:t>fotowoltaikę</w:t>
      </w:r>
      <w:proofErr w:type="spellEnd"/>
      <w:r w:rsidR="00FA4351" w:rsidRPr="00A94C55">
        <w:rPr>
          <w:rFonts w:ascii="Arial Narrow" w:hAnsi="Arial Narrow"/>
        </w:rPr>
        <w:t xml:space="preserve">, co świadczy o </w:t>
      </w:r>
      <w:r w:rsidR="008E4531" w:rsidRPr="00A94C55">
        <w:rPr>
          <w:rFonts w:ascii="Arial Narrow" w:hAnsi="Arial Narrow"/>
        </w:rPr>
        <w:t>pewnym</w:t>
      </w:r>
      <w:r w:rsidR="00FA4351" w:rsidRPr="00A94C55">
        <w:rPr>
          <w:rFonts w:ascii="Arial Narrow" w:hAnsi="Arial Narrow"/>
        </w:rPr>
        <w:t xml:space="preserve"> stopniu wykorzystania OZE na obszarze, pomimo wysokich kosztów </w:t>
      </w:r>
      <w:r w:rsidR="00FA4351" w:rsidRPr="00A94C55">
        <w:rPr>
          <w:rFonts w:ascii="Arial Narrow" w:hAnsi="Arial Narrow"/>
        </w:rPr>
        <w:lastRenderedPageBreak/>
        <w:t xml:space="preserve">wdrożenia OZE oraz długich procedur administracyjnych uruchomienia. Mimo to nadal są zainteresowani </w:t>
      </w:r>
      <w:r w:rsidRPr="00A94C55">
        <w:rPr>
          <w:rFonts w:ascii="Arial Narrow" w:hAnsi="Arial Narrow"/>
        </w:rPr>
        <w:t>za</w:t>
      </w:r>
      <w:r w:rsidR="00FA4351" w:rsidRPr="00A94C55">
        <w:rPr>
          <w:rFonts w:ascii="Arial Narrow" w:hAnsi="Arial Narrow"/>
        </w:rPr>
        <w:t>stosowaniem nowoczesnych i naturalnych źródeł energii</w:t>
      </w:r>
      <w:r w:rsidR="005B0CAB" w:rsidRPr="00A94C55">
        <w:rPr>
          <w:rFonts w:ascii="Arial Narrow" w:hAnsi="Arial Narrow"/>
        </w:rPr>
        <w:t xml:space="preserve"> (potencjałem może być np. energia wiatrowa). </w:t>
      </w:r>
    </w:p>
    <w:p w14:paraId="7471DFB3" w14:textId="7C54E7D4" w:rsidR="00AD31E3" w:rsidRPr="00EC320A" w:rsidRDefault="00AD31E3" w:rsidP="002E20D4">
      <w:pPr>
        <w:spacing w:after="0"/>
        <w:jc w:val="both"/>
        <w:rPr>
          <w:rFonts w:ascii="Arial Narrow" w:hAnsi="Arial Narrow"/>
        </w:rPr>
      </w:pPr>
      <w:r w:rsidRPr="00A94C55">
        <w:rPr>
          <w:rFonts w:ascii="Arial Narrow" w:hAnsi="Arial Narrow"/>
        </w:rPr>
        <w:t xml:space="preserve">Poza typową działalnością rybacką, </w:t>
      </w:r>
      <w:r w:rsidR="00E600B9" w:rsidRPr="00A94C55">
        <w:rPr>
          <w:rFonts w:ascii="Arial Narrow" w:hAnsi="Arial Narrow"/>
        </w:rPr>
        <w:t xml:space="preserve">duża </w:t>
      </w:r>
      <w:r w:rsidRPr="00A94C55">
        <w:rPr>
          <w:rFonts w:ascii="Arial Narrow" w:hAnsi="Arial Narrow"/>
        </w:rPr>
        <w:t>część podmiotów prowadzi działalność dodatkową</w:t>
      </w:r>
      <w:r w:rsidR="0031494F" w:rsidRPr="00A94C55">
        <w:rPr>
          <w:rFonts w:ascii="Arial Narrow" w:hAnsi="Arial Narrow"/>
        </w:rPr>
        <w:t xml:space="preserve">, która </w:t>
      </w:r>
      <w:r w:rsidRPr="00A94C55">
        <w:rPr>
          <w:rFonts w:ascii="Arial Narrow" w:hAnsi="Arial Narrow"/>
        </w:rPr>
        <w:t xml:space="preserve">czasami ma charakter oddzielnej działalności gospodarczej uzupełniającej dochody z rybactwa, najczęściej jednak </w:t>
      </w:r>
      <w:r w:rsidR="0031494F" w:rsidRPr="00A94C55">
        <w:rPr>
          <w:rFonts w:ascii="Arial Narrow" w:hAnsi="Arial Narrow"/>
        </w:rPr>
        <w:t>jest</w:t>
      </w:r>
      <w:r w:rsidRPr="00A94C55">
        <w:rPr>
          <w:rFonts w:ascii="Arial Narrow" w:hAnsi="Arial Narrow"/>
        </w:rPr>
        <w:t xml:space="preserve"> rozwinięciem działalności rybackiej. Sprzyja temu mały i rodzinny charakter gospodarstw, dla których dodatkowe dochody z działalności około rybackiej mogą być atrakcyjną formą podniesienia rentowności przedsięwzięcia. Najpowszechniej występujące formy tej działalności to sprzedaż bezpośrednia ryb, gastronomia, agroturystyka, inne usługi turystyczne, usługi sprzętem rybackim i budowlanym (prace ziemne).</w:t>
      </w:r>
      <w:r w:rsidR="00E600B9" w:rsidRPr="00A94C55">
        <w:rPr>
          <w:rFonts w:ascii="Arial Narrow" w:hAnsi="Arial Narrow"/>
        </w:rPr>
        <w:t xml:space="preserve"> Przykładami dobrych praktyk w tym zakresie mogą być gospodarstwa: Pstrąg Tarnowo, przy którym działa przetwórnia </w:t>
      </w:r>
      <w:proofErr w:type="spellStart"/>
      <w:r w:rsidR="00E600B9" w:rsidRPr="00A94C55">
        <w:rPr>
          <w:rFonts w:ascii="Arial Narrow" w:hAnsi="Arial Narrow"/>
        </w:rPr>
        <w:t>Rybajka</w:t>
      </w:r>
      <w:proofErr w:type="spellEnd"/>
      <w:r w:rsidR="00E600B9" w:rsidRPr="00A94C55">
        <w:rPr>
          <w:rFonts w:ascii="Arial Narrow" w:hAnsi="Arial Narrow"/>
        </w:rPr>
        <w:t>, produkująca przetwory z pstrąga oraz przy którym funkcjonuje restauracja rybna Rybi Puzon, kompleks o nazwie Port Stobno, w skład którego wchodzą obiekty chowu i hodowli, liczne łowiska, bar i wędzarnia ryb, sprzedaż bezpośrednia, agroturystyka, winnica, Osuch – tradycyjna produkcja uzupełniona jest o gastronomię – działa tu wiata biesiadna, w której organizowane są imprezy okolicznościowe</w:t>
      </w:r>
      <w:r w:rsidR="000E4001" w:rsidRPr="00A94C55">
        <w:rPr>
          <w:rFonts w:ascii="Arial Narrow" w:hAnsi="Arial Narrow"/>
        </w:rPr>
        <w:t xml:space="preserve"> oraz agroturystyka i domki dla wędkarzy</w:t>
      </w:r>
      <w:r w:rsidR="00E600B9" w:rsidRPr="00A94C55">
        <w:rPr>
          <w:rFonts w:ascii="Arial Narrow" w:hAnsi="Arial Narrow"/>
        </w:rPr>
        <w:t>, w Teresinie – działała tu agroturystyka przyjmująca zagranicznych myśliwych oraz organizowane są liczne zawody wędkarskie na łowiskach czy zajęcia dla dzieci przedszkolnych i szkolnych, przy gospodarstwie prowadzona jest też hodowla danieli, jeleni i muflonów. Obiekty te stanowią kompleksy</w:t>
      </w:r>
      <w:r w:rsidR="000E4001" w:rsidRPr="00A94C55">
        <w:rPr>
          <w:rFonts w:ascii="Arial Narrow" w:hAnsi="Arial Narrow"/>
        </w:rPr>
        <w:t xml:space="preserve">, w których </w:t>
      </w:r>
      <w:r w:rsidR="004C3CE3" w:rsidRPr="00A94C55">
        <w:rPr>
          <w:rFonts w:ascii="Arial Narrow" w:hAnsi="Arial Narrow"/>
        </w:rPr>
        <w:t xml:space="preserve">w sezonie </w:t>
      </w:r>
      <w:r w:rsidR="000E4001" w:rsidRPr="00A94C55">
        <w:rPr>
          <w:rFonts w:ascii="Arial Narrow" w:hAnsi="Arial Narrow"/>
        </w:rPr>
        <w:t>wypoczywa</w:t>
      </w:r>
      <w:r w:rsidR="004C3CE3" w:rsidRPr="00A94C55">
        <w:rPr>
          <w:rFonts w:ascii="Arial Narrow" w:hAnsi="Arial Narrow"/>
        </w:rPr>
        <w:t>ją</w:t>
      </w:r>
      <w:r w:rsidR="000E4001" w:rsidRPr="00A94C55">
        <w:rPr>
          <w:rFonts w:ascii="Arial Narrow" w:hAnsi="Arial Narrow"/>
        </w:rPr>
        <w:t xml:space="preserve"> całymi dniami wędkarze i ich rodziny.</w:t>
      </w:r>
    </w:p>
    <w:p w14:paraId="394ACDD3" w14:textId="7C3B2AC2" w:rsidR="00F23273" w:rsidRPr="00EC320A" w:rsidRDefault="00F23273" w:rsidP="002E20D4">
      <w:pPr>
        <w:spacing w:after="0"/>
        <w:jc w:val="both"/>
        <w:rPr>
          <w:rFonts w:ascii="Arial Narrow" w:hAnsi="Arial Narrow"/>
        </w:rPr>
      </w:pPr>
      <w:r w:rsidRPr="00A94C55">
        <w:rPr>
          <w:rFonts w:ascii="Arial Narrow" w:hAnsi="Arial Narrow"/>
        </w:rPr>
        <w:t>Ogromnym zagrożeniem dla produkcji rybackiej są straty powodowane przez szkodniki</w:t>
      </w:r>
      <w:r w:rsidR="00DE1290" w:rsidRPr="00A94C55">
        <w:rPr>
          <w:rFonts w:ascii="Arial Narrow" w:hAnsi="Arial Narrow"/>
        </w:rPr>
        <w:t xml:space="preserve"> rybożerne</w:t>
      </w:r>
      <w:r w:rsidRPr="00A94C55">
        <w:rPr>
          <w:rFonts w:ascii="Arial Narrow" w:hAnsi="Arial Narrow"/>
        </w:rPr>
        <w:t xml:space="preserve">, w większości będące gatunkami chronionymi </w:t>
      </w:r>
      <w:r w:rsidR="002A3B2C" w:rsidRPr="00A94C55">
        <w:rPr>
          <w:rFonts w:ascii="Arial Narrow" w:hAnsi="Arial Narrow"/>
        </w:rPr>
        <w:t xml:space="preserve">(kormorany, </w:t>
      </w:r>
      <w:r w:rsidR="00DE1290" w:rsidRPr="00A94C55">
        <w:rPr>
          <w:rFonts w:ascii="Arial Narrow" w:hAnsi="Arial Narrow"/>
        </w:rPr>
        <w:t xml:space="preserve">rybołowy, </w:t>
      </w:r>
      <w:r w:rsidR="002A3B2C" w:rsidRPr="00A94C55">
        <w:rPr>
          <w:rFonts w:ascii="Arial Narrow" w:hAnsi="Arial Narrow"/>
        </w:rPr>
        <w:t>czaple, wydry, bobry)</w:t>
      </w:r>
      <w:r w:rsidR="00670E73" w:rsidRPr="00A94C55">
        <w:rPr>
          <w:rFonts w:ascii="Arial Narrow" w:hAnsi="Arial Narrow"/>
        </w:rPr>
        <w:t>. Mimo, że rybacy maj</w:t>
      </w:r>
      <w:r w:rsidR="00585C3B" w:rsidRPr="00A94C55">
        <w:rPr>
          <w:rFonts w:ascii="Arial Narrow" w:hAnsi="Arial Narrow"/>
        </w:rPr>
        <w:t>ą</w:t>
      </w:r>
      <w:r w:rsidR="00670E73" w:rsidRPr="00A94C55">
        <w:rPr>
          <w:rFonts w:ascii="Arial Narrow" w:hAnsi="Arial Narrow"/>
        </w:rPr>
        <w:t xml:space="preserve"> możliwości przeciwdziałania tym stratom, jednak ich stopień i skuteczność są niewielkie - </w:t>
      </w:r>
      <w:r w:rsidR="00DE1290" w:rsidRPr="00A94C55">
        <w:rPr>
          <w:rFonts w:ascii="Arial Narrow" w:hAnsi="Arial Narrow"/>
        </w:rPr>
        <w:t xml:space="preserve">wynika to przede wszystkim ze zbyt długiego oczekiwania na otrzymanie odstrzału tych gatunków, czy zbyt małej ilość </w:t>
      </w:r>
      <w:r w:rsidR="00670E73" w:rsidRPr="00A94C55">
        <w:rPr>
          <w:rFonts w:ascii="Arial Narrow" w:hAnsi="Arial Narrow"/>
        </w:rPr>
        <w:t>zwierząt</w:t>
      </w:r>
      <w:r w:rsidR="00DE1290" w:rsidRPr="00A94C55">
        <w:rPr>
          <w:rFonts w:ascii="Arial Narrow" w:hAnsi="Arial Narrow"/>
        </w:rPr>
        <w:t xml:space="preserve"> do odstrzeleni</w:t>
      </w:r>
      <w:r w:rsidR="00670E73" w:rsidRPr="00A94C55">
        <w:rPr>
          <w:rFonts w:ascii="Arial Narrow" w:hAnsi="Arial Narrow"/>
        </w:rPr>
        <w:t xml:space="preserve">a. Tematem nieustannie pojawiającym się w trakcie konsultacji jest </w:t>
      </w:r>
      <w:r w:rsidR="00DE1290" w:rsidRPr="00A94C55">
        <w:rPr>
          <w:rFonts w:ascii="Arial Narrow" w:hAnsi="Arial Narrow"/>
        </w:rPr>
        <w:t>duża skala kłusownictwa, wobec którego trudno podjąć rybakom środki zaradcze</w:t>
      </w:r>
      <w:r w:rsidR="00670E73" w:rsidRPr="00A94C55">
        <w:rPr>
          <w:rFonts w:ascii="Arial Narrow" w:hAnsi="Arial Narrow"/>
        </w:rPr>
        <w:t>, z uwagi na niską szkodliwość czynów, ponadto w większości kłusownikami są sąsiedzi, czy okoliczna młodzież, a także „wędkujący” bez zezwoleń</w:t>
      </w:r>
      <w:r w:rsidR="00602414" w:rsidRPr="00A94C55">
        <w:rPr>
          <w:rFonts w:ascii="Arial Narrow" w:hAnsi="Arial Narrow"/>
        </w:rPr>
        <w:t>.</w:t>
      </w:r>
    </w:p>
    <w:p w14:paraId="5E7A3F4F" w14:textId="5BD979E9" w:rsidR="001B3D90" w:rsidRDefault="001B3D90" w:rsidP="002E20D4">
      <w:pPr>
        <w:spacing w:after="0"/>
        <w:jc w:val="both"/>
        <w:rPr>
          <w:rFonts w:ascii="Arial Narrow" w:hAnsi="Arial Narrow"/>
        </w:rPr>
      </w:pPr>
      <w:r w:rsidRPr="00EC320A">
        <w:rPr>
          <w:rFonts w:ascii="Arial Narrow" w:hAnsi="Arial Narrow"/>
        </w:rPr>
        <w:t>Łączna ilość podmiotów rybackich zidentyfikowanych podczas badania obszaru LSR wynosi 1</w:t>
      </w:r>
      <w:r w:rsidR="00080448" w:rsidRPr="00EC320A">
        <w:rPr>
          <w:rFonts w:ascii="Arial Narrow" w:hAnsi="Arial Narrow"/>
        </w:rPr>
        <w:t>90</w:t>
      </w:r>
      <w:r w:rsidRPr="00EC320A">
        <w:rPr>
          <w:rFonts w:ascii="Arial Narrow" w:hAnsi="Arial Narrow"/>
        </w:rPr>
        <w:t xml:space="preserve">, z czego 55 kwalifikuje się do sektora zgodnie z posiadanymi decyzjami Powiatowych Lekarzy Weterynarii w zakresie akwakultury (wykaz GIW podmiotów nadzorowanych w sektorze akwakultury), </w:t>
      </w:r>
      <w:r w:rsidR="00080448" w:rsidRPr="00EC320A">
        <w:rPr>
          <w:rFonts w:ascii="Arial Narrow" w:hAnsi="Arial Narrow"/>
        </w:rPr>
        <w:t>12</w:t>
      </w:r>
      <w:r w:rsidRPr="00EC320A">
        <w:rPr>
          <w:rFonts w:ascii="Arial Narrow" w:hAnsi="Arial Narrow"/>
        </w:rPr>
        <w:t xml:space="preserve"> jako zakłady przetwórstwa (PKD 10.20.Z), 1 jako uznana organizacja producentów ryb (SPRŁ), 26 jako użytkownicy jezior i rzek, prywatnych oraz dzierżawionych od RZGW, nadleśnictw, gmin lub będących własnością Skarbu Państwa w zarządzie tych instytucji, 20 jako użytkownicy stawów i innych zbiorników dzierżawionych od nadleśnictw i gmin lub będących w ich zarządzie, 76 jako właściciele prywatnych zbiorników wodnych.</w:t>
      </w:r>
    </w:p>
    <w:p w14:paraId="12DBA12E" w14:textId="62BC8CC8" w:rsidR="001B3D90" w:rsidRPr="00EC320A" w:rsidRDefault="001B3D90" w:rsidP="00037AC7">
      <w:pPr>
        <w:pStyle w:val="Legenda"/>
        <w:spacing w:after="0"/>
        <w:rPr>
          <w:rFonts w:ascii="Arial Narrow" w:hAnsi="Arial Narrow"/>
          <w:sz w:val="22"/>
          <w:szCs w:val="22"/>
        </w:rPr>
      </w:pPr>
      <w:bookmarkStart w:id="177" w:name="_Toc176267654"/>
      <w:r w:rsidRPr="00EC320A">
        <w:rPr>
          <w:rFonts w:ascii="Arial Narrow" w:hAnsi="Arial Narrow"/>
          <w:sz w:val="22"/>
          <w:szCs w:val="22"/>
        </w:rPr>
        <w:t xml:space="preserve">Tabela </w:t>
      </w:r>
      <w:r w:rsidRPr="00EC320A">
        <w:rPr>
          <w:rFonts w:ascii="Arial Narrow" w:hAnsi="Arial Narrow"/>
          <w:sz w:val="22"/>
          <w:szCs w:val="22"/>
        </w:rPr>
        <w:fldChar w:fldCharType="begin"/>
      </w:r>
      <w:r w:rsidRPr="00EC320A">
        <w:rPr>
          <w:rFonts w:ascii="Arial Narrow" w:hAnsi="Arial Narrow"/>
          <w:sz w:val="22"/>
          <w:szCs w:val="22"/>
        </w:rPr>
        <w:instrText xml:space="preserve"> SEQ Tabela \* ARABIC </w:instrText>
      </w:r>
      <w:r w:rsidRPr="00EC320A">
        <w:rPr>
          <w:rFonts w:ascii="Arial Narrow" w:hAnsi="Arial Narrow"/>
          <w:sz w:val="22"/>
          <w:szCs w:val="22"/>
        </w:rPr>
        <w:fldChar w:fldCharType="separate"/>
      </w:r>
      <w:r w:rsidR="002C64CA">
        <w:rPr>
          <w:rFonts w:ascii="Arial Narrow" w:hAnsi="Arial Narrow"/>
          <w:noProof/>
          <w:sz w:val="22"/>
          <w:szCs w:val="22"/>
        </w:rPr>
        <w:t>18</w:t>
      </w:r>
      <w:r w:rsidRPr="00EC320A">
        <w:rPr>
          <w:rFonts w:ascii="Arial Narrow" w:hAnsi="Arial Narrow"/>
          <w:sz w:val="22"/>
          <w:szCs w:val="22"/>
        </w:rPr>
        <w:fldChar w:fldCharType="end"/>
      </w:r>
      <w:r w:rsidRPr="00EC320A">
        <w:rPr>
          <w:rFonts w:ascii="Arial Narrow" w:hAnsi="Arial Narrow"/>
          <w:sz w:val="22"/>
          <w:szCs w:val="22"/>
        </w:rPr>
        <w:t>: Podmioty rybackie na obszarze NGR</w:t>
      </w:r>
      <w:bookmarkEnd w:id="177"/>
    </w:p>
    <w:tbl>
      <w:tblPr>
        <w:tblStyle w:val="Tabelasiatki4akcent5"/>
        <w:tblW w:w="5000" w:type="pct"/>
        <w:tblLook w:val="04A0" w:firstRow="1" w:lastRow="0" w:firstColumn="1" w:lastColumn="0" w:noHBand="0" w:noVBand="1"/>
      </w:tblPr>
      <w:tblGrid>
        <w:gridCol w:w="7082"/>
        <w:gridCol w:w="2545"/>
      </w:tblGrid>
      <w:tr w:rsidR="001B3D90" w:rsidRPr="00EC320A" w14:paraId="2AB9F233" w14:textId="77777777" w:rsidTr="009946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pct"/>
          </w:tcPr>
          <w:p w14:paraId="0EC30F45" w14:textId="77777777" w:rsidR="001B3D90" w:rsidRPr="00EC320A" w:rsidRDefault="001B3D90" w:rsidP="00037AC7">
            <w:pPr>
              <w:spacing w:after="0" w:line="276" w:lineRule="auto"/>
              <w:rPr>
                <w:rFonts w:ascii="Arial Narrow" w:hAnsi="Arial Narrow"/>
              </w:rPr>
            </w:pPr>
            <w:r w:rsidRPr="00EC320A">
              <w:rPr>
                <w:rFonts w:ascii="Arial Narrow" w:hAnsi="Arial Narrow"/>
              </w:rPr>
              <w:t>Rodzaj</w:t>
            </w:r>
          </w:p>
        </w:tc>
        <w:tc>
          <w:tcPr>
            <w:tcW w:w="1322" w:type="pct"/>
          </w:tcPr>
          <w:p w14:paraId="6C2D8E53" w14:textId="77777777" w:rsidR="001B3D90" w:rsidRPr="00EC320A" w:rsidRDefault="001B3D90"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Podmioty rybackie</w:t>
            </w:r>
          </w:p>
        </w:tc>
      </w:tr>
      <w:tr w:rsidR="001B3D90" w:rsidRPr="00EC320A" w14:paraId="6724009D" w14:textId="77777777" w:rsidTr="00994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pct"/>
          </w:tcPr>
          <w:p w14:paraId="3A8D65AB" w14:textId="77777777" w:rsidR="001B3D90" w:rsidRPr="00EC320A" w:rsidRDefault="001B3D90" w:rsidP="00037AC7">
            <w:pPr>
              <w:spacing w:after="0" w:line="276" w:lineRule="auto"/>
              <w:rPr>
                <w:rFonts w:ascii="Arial Narrow" w:hAnsi="Arial Narrow"/>
              </w:rPr>
            </w:pPr>
            <w:r w:rsidRPr="00EC320A">
              <w:rPr>
                <w:rFonts w:ascii="Arial Narrow" w:eastAsia="Times New Roman" w:hAnsi="Arial Narrow" w:cs="Calibri"/>
                <w:color w:val="000000" w:themeColor="dark1"/>
                <w:kern w:val="24"/>
                <w:lang w:eastAsia="pl-PL"/>
              </w:rPr>
              <w:t xml:space="preserve">akwakultura – decyzje PLW </w:t>
            </w:r>
          </w:p>
        </w:tc>
        <w:tc>
          <w:tcPr>
            <w:tcW w:w="1322" w:type="pct"/>
          </w:tcPr>
          <w:p w14:paraId="5D823479" w14:textId="77777777" w:rsidR="001B3D90" w:rsidRPr="00EC320A" w:rsidRDefault="001B3D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eastAsia="Times New Roman" w:hAnsi="Arial Narrow" w:cs="Calibri"/>
                <w:kern w:val="24"/>
                <w:lang w:eastAsia="pl-PL"/>
              </w:rPr>
              <w:t>55</w:t>
            </w:r>
          </w:p>
        </w:tc>
      </w:tr>
      <w:tr w:rsidR="001B3D90" w:rsidRPr="00EC320A" w14:paraId="0A6D337A" w14:textId="77777777" w:rsidTr="00994646">
        <w:tc>
          <w:tcPr>
            <w:cnfStyle w:val="001000000000" w:firstRow="0" w:lastRow="0" w:firstColumn="1" w:lastColumn="0" w:oddVBand="0" w:evenVBand="0" w:oddHBand="0" w:evenHBand="0" w:firstRowFirstColumn="0" w:firstRowLastColumn="0" w:lastRowFirstColumn="0" w:lastRowLastColumn="0"/>
            <w:tcW w:w="3678" w:type="pct"/>
          </w:tcPr>
          <w:p w14:paraId="6B386E22" w14:textId="77777777" w:rsidR="001B3D90" w:rsidRPr="00EC320A" w:rsidRDefault="001B3D90" w:rsidP="00037AC7">
            <w:pPr>
              <w:spacing w:after="0" w:line="276" w:lineRule="auto"/>
              <w:rPr>
                <w:rFonts w:ascii="Arial Narrow" w:hAnsi="Arial Narrow"/>
              </w:rPr>
            </w:pPr>
            <w:r w:rsidRPr="00EC320A">
              <w:rPr>
                <w:rFonts w:ascii="Arial Narrow" w:eastAsia="Times New Roman" w:hAnsi="Arial Narrow" w:cs="Calibri"/>
                <w:color w:val="000000" w:themeColor="dark1"/>
                <w:kern w:val="24"/>
                <w:lang w:eastAsia="pl-PL"/>
              </w:rPr>
              <w:t xml:space="preserve">uznana organizacja (wykaz </w:t>
            </w:r>
            <w:proofErr w:type="spellStart"/>
            <w:r w:rsidRPr="00EC320A">
              <w:rPr>
                <w:rFonts w:ascii="Arial Narrow" w:eastAsia="Times New Roman" w:hAnsi="Arial Narrow" w:cs="Calibri"/>
                <w:color w:val="000000" w:themeColor="dark1"/>
                <w:kern w:val="24"/>
                <w:lang w:eastAsia="pl-PL"/>
              </w:rPr>
              <w:t>MRiRW</w:t>
            </w:r>
            <w:proofErr w:type="spellEnd"/>
            <w:r w:rsidRPr="00EC320A">
              <w:rPr>
                <w:rFonts w:ascii="Arial Narrow" w:eastAsia="Times New Roman" w:hAnsi="Arial Narrow" w:cs="Calibri"/>
                <w:color w:val="000000" w:themeColor="dark1"/>
                <w:kern w:val="24"/>
                <w:lang w:eastAsia="pl-PL"/>
              </w:rPr>
              <w:t>) – SPRŁ</w:t>
            </w:r>
          </w:p>
        </w:tc>
        <w:tc>
          <w:tcPr>
            <w:tcW w:w="1322" w:type="pct"/>
          </w:tcPr>
          <w:p w14:paraId="6EE60C27" w14:textId="77777777" w:rsidR="001B3D90" w:rsidRPr="00EC320A" w:rsidRDefault="001B3D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eastAsia="Times New Roman" w:hAnsi="Arial Narrow" w:cs="Calibri"/>
                <w:color w:val="000000" w:themeColor="dark1"/>
                <w:kern w:val="24"/>
                <w:lang w:eastAsia="pl-PL"/>
              </w:rPr>
              <w:t>1</w:t>
            </w:r>
          </w:p>
        </w:tc>
      </w:tr>
      <w:tr w:rsidR="001B3D90" w:rsidRPr="00EC320A" w14:paraId="403920EA" w14:textId="77777777" w:rsidTr="00994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pct"/>
          </w:tcPr>
          <w:p w14:paraId="1A5C73D0" w14:textId="77777777" w:rsidR="001B3D90" w:rsidRPr="00EC320A" w:rsidRDefault="001B3D90" w:rsidP="00037AC7">
            <w:pPr>
              <w:spacing w:after="0" w:line="276" w:lineRule="auto"/>
              <w:rPr>
                <w:rFonts w:ascii="Arial Narrow" w:hAnsi="Arial Narrow"/>
              </w:rPr>
            </w:pPr>
            <w:r w:rsidRPr="00EC320A">
              <w:rPr>
                <w:rFonts w:ascii="Arial Narrow" w:eastAsia="Times New Roman" w:hAnsi="Arial Narrow" w:cs="Calibri"/>
                <w:color w:val="000000" w:themeColor="dark1"/>
                <w:kern w:val="24"/>
                <w:lang w:eastAsia="pl-PL"/>
              </w:rPr>
              <w:t>przetwórnie PKD 10.20.Z (</w:t>
            </w:r>
            <w:proofErr w:type="spellStart"/>
            <w:r w:rsidRPr="00EC320A">
              <w:rPr>
                <w:rFonts w:ascii="Arial Narrow" w:eastAsia="Times New Roman" w:hAnsi="Arial Narrow" w:cs="Calibri"/>
                <w:color w:val="000000" w:themeColor="dark1"/>
                <w:kern w:val="24"/>
                <w:lang w:eastAsia="pl-PL"/>
              </w:rPr>
              <w:t>CEiDG</w:t>
            </w:r>
            <w:proofErr w:type="spellEnd"/>
            <w:r w:rsidRPr="00EC320A">
              <w:rPr>
                <w:rFonts w:ascii="Arial Narrow" w:eastAsia="Times New Roman" w:hAnsi="Arial Narrow" w:cs="Calibri"/>
                <w:color w:val="000000" w:themeColor="dark1"/>
                <w:kern w:val="24"/>
                <w:lang w:eastAsia="pl-PL"/>
              </w:rPr>
              <w:t>)</w:t>
            </w:r>
          </w:p>
        </w:tc>
        <w:tc>
          <w:tcPr>
            <w:tcW w:w="1322" w:type="pct"/>
          </w:tcPr>
          <w:p w14:paraId="67D3B7A5" w14:textId="4126B86F" w:rsidR="001B3D90" w:rsidRPr="00EC320A" w:rsidRDefault="00080448"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eastAsia="Times New Roman" w:hAnsi="Arial Narrow" w:cs="Calibri"/>
                <w:kern w:val="24"/>
                <w:lang w:eastAsia="pl-PL"/>
              </w:rPr>
              <w:t>12</w:t>
            </w:r>
          </w:p>
        </w:tc>
      </w:tr>
      <w:tr w:rsidR="001B3D90" w:rsidRPr="00EC320A" w14:paraId="57D29693" w14:textId="77777777" w:rsidTr="00994646">
        <w:tc>
          <w:tcPr>
            <w:cnfStyle w:val="001000000000" w:firstRow="0" w:lastRow="0" w:firstColumn="1" w:lastColumn="0" w:oddVBand="0" w:evenVBand="0" w:oddHBand="0" w:evenHBand="0" w:firstRowFirstColumn="0" w:firstRowLastColumn="0" w:lastRowFirstColumn="0" w:lastRowLastColumn="0"/>
            <w:tcW w:w="3678" w:type="pct"/>
          </w:tcPr>
          <w:p w14:paraId="6AB08107" w14:textId="77777777" w:rsidR="001B3D90" w:rsidRPr="00EC320A" w:rsidRDefault="001B3D90" w:rsidP="00037AC7">
            <w:pPr>
              <w:spacing w:after="0" w:line="276" w:lineRule="auto"/>
              <w:rPr>
                <w:rFonts w:ascii="Arial Narrow" w:hAnsi="Arial Narrow"/>
              </w:rPr>
            </w:pPr>
            <w:r w:rsidRPr="00EC320A">
              <w:rPr>
                <w:rFonts w:ascii="Arial Narrow" w:eastAsia="Times New Roman" w:hAnsi="Arial Narrow" w:cs="Calibri"/>
                <w:color w:val="000000" w:themeColor="dark1"/>
                <w:kern w:val="24"/>
                <w:lang w:eastAsia="pl-PL"/>
              </w:rPr>
              <w:t>użytkownicy jezior i rzek – w zarządzie lub dzierżawa od RZGW, nadleśnictw, gmin, prywatne</w:t>
            </w:r>
          </w:p>
        </w:tc>
        <w:tc>
          <w:tcPr>
            <w:tcW w:w="1322" w:type="pct"/>
          </w:tcPr>
          <w:p w14:paraId="1052E973" w14:textId="77777777" w:rsidR="001B3D90" w:rsidRPr="00EC320A" w:rsidRDefault="001B3D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eastAsia="Times New Roman" w:hAnsi="Arial Narrow" w:cs="Calibri"/>
                <w:color w:val="000000" w:themeColor="dark1"/>
                <w:kern w:val="24"/>
                <w:lang w:eastAsia="pl-PL"/>
              </w:rPr>
              <w:t>26</w:t>
            </w:r>
          </w:p>
        </w:tc>
      </w:tr>
      <w:tr w:rsidR="001B3D90" w:rsidRPr="00EC320A" w14:paraId="34ED9F28" w14:textId="77777777" w:rsidTr="00994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pct"/>
          </w:tcPr>
          <w:p w14:paraId="44E76F47" w14:textId="77777777" w:rsidR="001B3D90" w:rsidRPr="00EC320A" w:rsidRDefault="001B3D90" w:rsidP="00037AC7">
            <w:pPr>
              <w:spacing w:after="0" w:line="276" w:lineRule="auto"/>
              <w:rPr>
                <w:rFonts w:ascii="Arial Narrow" w:hAnsi="Arial Narrow"/>
              </w:rPr>
            </w:pPr>
            <w:r w:rsidRPr="00EC320A">
              <w:rPr>
                <w:rFonts w:ascii="Arial Narrow" w:eastAsia="Times New Roman" w:hAnsi="Arial Narrow" w:cs="Calibri"/>
                <w:kern w:val="24"/>
                <w:lang w:eastAsia="pl-PL"/>
              </w:rPr>
              <w:t>użytkownicy stawów i innych zbiorników – w zarządzie lub dzierżawa od nadleśnictw, gmin</w:t>
            </w:r>
          </w:p>
        </w:tc>
        <w:tc>
          <w:tcPr>
            <w:tcW w:w="1322" w:type="pct"/>
          </w:tcPr>
          <w:p w14:paraId="7DA4C384" w14:textId="77777777" w:rsidR="001B3D90" w:rsidRPr="00EC320A" w:rsidRDefault="001B3D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eastAsia="Times New Roman" w:hAnsi="Arial Narrow" w:cs="Calibri"/>
                <w:color w:val="000000" w:themeColor="dark1"/>
                <w:kern w:val="24"/>
                <w:lang w:eastAsia="pl-PL"/>
              </w:rPr>
              <w:t>20</w:t>
            </w:r>
          </w:p>
        </w:tc>
      </w:tr>
      <w:tr w:rsidR="001B3D90" w:rsidRPr="00EC320A" w14:paraId="7F670145" w14:textId="77777777" w:rsidTr="00994646">
        <w:tc>
          <w:tcPr>
            <w:cnfStyle w:val="001000000000" w:firstRow="0" w:lastRow="0" w:firstColumn="1" w:lastColumn="0" w:oddVBand="0" w:evenVBand="0" w:oddHBand="0" w:evenHBand="0" w:firstRowFirstColumn="0" w:firstRowLastColumn="0" w:lastRowFirstColumn="0" w:lastRowLastColumn="0"/>
            <w:tcW w:w="3678" w:type="pct"/>
          </w:tcPr>
          <w:p w14:paraId="1AFF9348" w14:textId="77777777" w:rsidR="001B3D90" w:rsidRPr="00EC320A" w:rsidRDefault="001B3D90" w:rsidP="00037AC7">
            <w:pPr>
              <w:spacing w:after="0" w:line="276" w:lineRule="auto"/>
              <w:rPr>
                <w:rFonts w:ascii="Arial Narrow" w:hAnsi="Arial Narrow"/>
              </w:rPr>
            </w:pPr>
            <w:r w:rsidRPr="00EC320A">
              <w:rPr>
                <w:rFonts w:ascii="Arial Narrow" w:hAnsi="Arial Narrow" w:cs="Calibri"/>
              </w:rPr>
              <w:t>właściciele stawów prywatnych (dane od samorządów)</w:t>
            </w:r>
          </w:p>
        </w:tc>
        <w:tc>
          <w:tcPr>
            <w:tcW w:w="1322" w:type="pct"/>
          </w:tcPr>
          <w:p w14:paraId="59C1EB26" w14:textId="77777777" w:rsidR="001B3D90" w:rsidRPr="00EC320A" w:rsidRDefault="001B3D9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eastAsia="Times New Roman" w:hAnsi="Arial Narrow" w:cs="Calibri"/>
                <w:color w:val="000000" w:themeColor="dark1"/>
                <w:kern w:val="24"/>
                <w:lang w:eastAsia="pl-PL"/>
              </w:rPr>
              <w:t>76</w:t>
            </w:r>
          </w:p>
        </w:tc>
      </w:tr>
      <w:tr w:rsidR="00943FCD" w:rsidRPr="00943FCD" w14:paraId="4086560F" w14:textId="77777777" w:rsidTr="00994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pct"/>
            <w:shd w:val="clear" w:color="auto" w:fill="5B9BD5" w:themeFill="accent5"/>
          </w:tcPr>
          <w:p w14:paraId="2DA8A68F" w14:textId="77777777" w:rsidR="001B3D90" w:rsidRPr="00943FCD" w:rsidRDefault="001B3D90" w:rsidP="00037AC7">
            <w:pPr>
              <w:spacing w:after="0" w:line="276" w:lineRule="auto"/>
              <w:rPr>
                <w:rFonts w:ascii="Arial Narrow" w:hAnsi="Arial Narrow"/>
                <w:color w:val="FFFFFF" w:themeColor="background1"/>
              </w:rPr>
            </w:pPr>
            <w:r w:rsidRPr="00943FCD">
              <w:rPr>
                <w:rFonts w:ascii="Arial Narrow" w:hAnsi="Arial Narrow"/>
                <w:color w:val="FFFFFF" w:themeColor="background1"/>
              </w:rPr>
              <w:t>RAZEM</w:t>
            </w:r>
          </w:p>
        </w:tc>
        <w:tc>
          <w:tcPr>
            <w:tcW w:w="1322" w:type="pct"/>
            <w:shd w:val="clear" w:color="auto" w:fill="5B9BD5" w:themeFill="accent5"/>
          </w:tcPr>
          <w:p w14:paraId="3A0A8468" w14:textId="057E5D88" w:rsidR="001B3D90" w:rsidRPr="00943FCD" w:rsidRDefault="001B3D9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FFFFFF" w:themeColor="background1"/>
              </w:rPr>
            </w:pPr>
            <w:r w:rsidRPr="00943FCD">
              <w:rPr>
                <w:rFonts w:ascii="Arial Narrow" w:hAnsi="Arial Narrow"/>
                <w:b/>
                <w:bCs/>
                <w:color w:val="FFFFFF" w:themeColor="background1"/>
              </w:rPr>
              <w:t>1</w:t>
            </w:r>
            <w:r w:rsidR="00080448" w:rsidRPr="00943FCD">
              <w:rPr>
                <w:rFonts w:ascii="Arial Narrow" w:hAnsi="Arial Narrow"/>
                <w:b/>
                <w:bCs/>
                <w:color w:val="FFFFFF" w:themeColor="background1"/>
              </w:rPr>
              <w:t>90</w:t>
            </w:r>
          </w:p>
        </w:tc>
      </w:tr>
    </w:tbl>
    <w:p w14:paraId="7CA053D7" w14:textId="77777777" w:rsidR="001B3D90" w:rsidRPr="00EC320A" w:rsidRDefault="001B3D90" w:rsidP="00037AC7">
      <w:pPr>
        <w:pStyle w:val="podpiselementu"/>
        <w:spacing w:before="0"/>
        <w:rPr>
          <w:rFonts w:ascii="Arial Narrow" w:hAnsi="Arial Narrow"/>
          <w:lang w:val="pl-PL"/>
        </w:rPr>
      </w:pPr>
      <w:r w:rsidRPr="00EC320A">
        <w:rPr>
          <w:rFonts w:ascii="Arial Narrow" w:hAnsi="Arial Narrow"/>
          <w:lang w:val="pl-PL"/>
        </w:rPr>
        <w:t>Źródło: opracowanie własne na podstawie danych od RZGW w Bydgoszczy, nadleśnictw, gmin, starostw, wykaz podmiotów nadzorowanych GIW, wykaz MRiRW, CEiDG</w:t>
      </w:r>
    </w:p>
    <w:p w14:paraId="60CF1BE0" w14:textId="58E09DA1" w:rsidR="001B3D90" w:rsidRDefault="001B3D90" w:rsidP="002E20D4">
      <w:pPr>
        <w:jc w:val="both"/>
        <w:rPr>
          <w:rFonts w:ascii="Arial Narrow" w:hAnsi="Arial Narrow"/>
        </w:rPr>
      </w:pPr>
      <w:r w:rsidRPr="00EC320A">
        <w:rPr>
          <w:rFonts w:ascii="Arial Narrow" w:hAnsi="Arial Narrow"/>
        </w:rPr>
        <w:t xml:space="preserve">Łączna ilość zatrudnionych w sektorze rybackim w 2021 roku, wraz z właścicielami oraz domownikami wyniosła 115 osób, w tym 92 osoby zatrudnione na stałe (na podstawie złożonych RRW za 2021 rok), </w:t>
      </w:r>
      <w:r w:rsidR="00202FCD">
        <w:rPr>
          <w:rFonts w:ascii="Arial Narrow" w:hAnsi="Arial Narrow"/>
        </w:rPr>
        <w:t xml:space="preserve">będąca jednak danymi </w:t>
      </w:r>
      <w:r w:rsidRPr="00A94C55">
        <w:rPr>
          <w:rFonts w:ascii="Arial Narrow" w:hAnsi="Arial Narrow"/>
        </w:rPr>
        <w:lastRenderedPageBreak/>
        <w:t>niedoszacowan</w:t>
      </w:r>
      <w:r w:rsidR="00202FCD" w:rsidRPr="00A94C55">
        <w:rPr>
          <w:rFonts w:ascii="Arial Narrow" w:hAnsi="Arial Narrow"/>
        </w:rPr>
        <w:t>ymi</w:t>
      </w:r>
      <w:r w:rsidRPr="00A94C55">
        <w:rPr>
          <w:rFonts w:ascii="Arial Narrow" w:hAnsi="Arial Narrow"/>
        </w:rPr>
        <w:t>.</w:t>
      </w:r>
      <w:r w:rsidR="00943FCD" w:rsidRPr="00A94C55">
        <w:rPr>
          <w:rFonts w:ascii="Arial Narrow" w:hAnsi="Arial Narrow"/>
        </w:rPr>
        <w:t xml:space="preserve"> </w:t>
      </w:r>
      <w:r w:rsidR="007B5695" w:rsidRPr="00A94C55">
        <w:rPr>
          <w:rFonts w:ascii="Arial Narrow" w:hAnsi="Arial Narrow"/>
        </w:rPr>
        <w:t>Zgodnie z danymi z kwestionariuszy RRW, p</w:t>
      </w:r>
      <w:r w:rsidRPr="00A94C55">
        <w:rPr>
          <w:rFonts w:ascii="Arial Narrow" w:hAnsi="Arial Narrow"/>
        </w:rPr>
        <w:t xml:space="preserve">rodukcja całkowita ryb wynosi </w:t>
      </w:r>
      <w:r w:rsidR="00520BFB" w:rsidRPr="00A94C55">
        <w:rPr>
          <w:rFonts w:ascii="Arial Narrow" w:hAnsi="Arial Narrow"/>
        </w:rPr>
        <w:t>ponad</w:t>
      </w:r>
      <w:r w:rsidR="002C361B" w:rsidRPr="00A94C55">
        <w:rPr>
          <w:rFonts w:ascii="Arial Narrow" w:hAnsi="Arial Narrow"/>
        </w:rPr>
        <w:t xml:space="preserve"> </w:t>
      </w:r>
      <w:r w:rsidRPr="00A94C55">
        <w:rPr>
          <w:rFonts w:ascii="Arial Narrow" w:hAnsi="Arial Narrow"/>
        </w:rPr>
        <w:t>988 ton, w tym 75% stanowi produkcja ryb łososiowatych</w:t>
      </w:r>
      <w:r w:rsidR="007B5695" w:rsidRPr="00A94C55">
        <w:rPr>
          <w:rFonts w:ascii="Arial Narrow" w:hAnsi="Arial Narrow"/>
        </w:rPr>
        <w:t xml:space="preserve"> </w:t>
      </w:r>
      <w:r w:rsidR="002C361B" w:rsidRPr="00A94C55">
        <w:rPr>
          <w:rFonts w:ascii="Arial Narrow" w:hAnsi="Arial Narrow"/>
        </w:rPr>
        <w:t>i</w:t>
      </w:r>
      <w:r w:rsidRPr="00A94C55">
        <w:rPr>
          <w:rFonts w:ascii="Arial Narrow" w:hAnsi="Arial Narrow"/>
        </w:rPr>
        <w:t xml:space="preserve"> jesiotrowatych, a 25% typu karpiowego. </w:t>
      </w:r>
      <w:r w:rsidR="002C361B" w:rsidRPr="00A94C55">
        <w:rPr>
          <w:rFonts w:ascii="Arial Narrow" w:hAnsi="Arial Narrow"/>
        </w:rPr>
        <w:t>Na uwagę zasługuje fakt, iż w strukturze produkcji dominuje sum (ponad 50% ryby konsumpcyjnej), tak wysokie wyniki osiąga jedna z największych w Polsce hodowli suma afrykańskiego</w:t>
      </w:r>
      <w:r w:rsidR="00DE1290" w:rsidRPr="00A94C55">
        <w:rPr>
          <w:rFonts w:ascii="Arial Narrow" w:hAnsi="Arial Narrow"/>
        </w:rPr>
        <w:t xml:space="preserve"> w Bartoszkowie</w:t>
      </w:r>
      <w:r w:rsidR="002C361B" w:rsidRPr="00A94C55">
        <w:rPr>
          <w:rFonts w:ascii="Arial Narrow" w:hAnsi="Arial Narrow"/>
        </w:rPr>
        <w:t xml:space="preserve">. </w:t>
      </w:r>
      <w:r w:rsidRPr="00A94C55">
        <w:rPr>
          <w:rFonts w:ascii="Arial Narrow" w:hAnsi="Arial Narrow"/>
        </w:rPr>
        <w:t>W 2021 roku wyprodukowano ponad 50 mln ton narybku pochodzącego z wylęgarni (zdecydowana większość to ryby łososiowate). Większość produkcji na obszarze NGR to ryba przeznaczona do konsumpcji, dominują obiekty typu karpiowego</w:t>
      </w:r>
      <w:r w:rsidR="00AC06F9" w:rsidRPr="00A94C55">
        <w:rPr>
          <w:rFonts w:ascii="Arial Narrow" w:hAnsi="Arial Narrow"/>
        </w:rPr>
        <w:t xml:space="preserve">. </w:t>
      </w:r>
      <w:r w:rsidRPr="00A94C55">
        <w:rPr>
          <w:rFonts w:ascii="Arial Narrow" w:hAnsi="Arial Narrow"/>
        </w:rPr>
        <w:t>Natomiast 5% produkcji stanowią zarybienia, które wykonuje PZW w Pile oraz kilku</w:t>
      </w:r>
      <w:r w:rsidR="002C361B" w:rsidRPr="00A94C55">
        <w:rPr>
          <w:rFonts w:ascii="Arial Narrow" w:hAnsi="Arial Narrow"/>
        </w:rPr>
        <w:t>nastu</w:t>
      </w:r>
      <w:r w:rsidRPr="00A94C55">
        <w:rPr>
          <w:rFonts w:ascii="Arial Narrow" w:hAnsi="Arial Narrow"/>
        </w:rPr>
        <w:t xml:space="preserve"> użytkowników jezior.</w:t>
      </w:r>
      <w:r w:rsidRPr="00EC320A">
        <w:rPr>
          <w:rFonts w:ascii="Arial Narrow" w:hAnsi="Arial Narrow"/>
        </w:rPr>
        <w:t xml:space="preserve"> </w:t>
      </w:r>
    </w:p>
    <w:p w14:paraId="7ABF3040" w14:textId="0D3078BB" w:rsidR="005A4908" w:rsidRPr="00EC320A" w:rsidRDefault="005A4908" w:rsidP="005A4908">
      <w:pPr>
        <w:pStyle w:val="Legenda"/>
        <w:spacing w:after="0"/>
        <w:rPr>
          <w:rFonts w:ascii="Arial Narrow" w:hAnsi="Arial Narrow"/>
          <w:sz w:val="22"/>
          <w:szCs w:val="22"/>
        </w:rPr>
      </w:pPr>
      <w:bookmarkStart w:id="178" w:name="_Toc176267655"/>
      <w:r w:rsidRPr="00EC320A">
        <w:rPr>
          <w:rFonts w:ascii="Arial Narrow" w:hAnsi="Arial Narrow"/>
          <w:sz w:val="22"/>
          <w:szCs w:val="22"/>
        </w:rPr>
        <w:t xml:space="preserve">Tabela </w:t>
      </w:r>
      <w:r w:rsidRPr="00EC320A">
        <w:rPr>
          <w:rFonts w:ascii="Arial Narrow" w:hAnsi="Arial Narrow"/>
          <w:sz w:val="22"/>
          <w:szCs w:val="22"/>
        </w:rPr>
        <w:fldChar w:fldCharType="begin"/>
      </w:r>
      <w:r w:rsidRPr="00EC320A">
        <w:rPr>
          <w:rFonts w:ascii="Arial Narrow" w:hAnsi="Arial Narrow"/>
          <w:sz w:val="22"/>
          <w:szCs w:val="22"/>
        </w:rPr>
        <w:instrText xml:space="preserve"> SEQ Tabela \* ARABIC </w:instrText>
      </w:r>
      <w:r w:rsidRPr="00EC320A">
        <w:rPr>
          <w:rFonts w:ascii="Arial Narrow" w:hAnsi="Arial Narrow"/>
          <w:sz w:val="22"/>
          <w:szCs w:val="22"/>
        </w:rPr>
        <w:fldChar w:fldCharType="separate"/>
      </w:r>
      <w:r w:rsidR="002C64CA">
        <w:rPr>
          <w:rFonts w:ascii="Arial Narrow" w:hAnsi="Arial Narrow"/>
          <w:noProof/>
          <w:sz w:val="22"/>
          <w:szCs w:val="22"/>
        </w:rPr>
        <w:t>19</w:t>
      </w:r>
      <w:r w:rsidRPr="00EC320A">
        <w:rPr>
          <w:rFonts w:ascii="Arial Narrow" w:hAnsi="Arial Narrow"/>
          <w:noProof/>
          <w:sz w:val="22"/>
          <w:szCs w:val="22"/>
        </w:rPr>
        <w:fldChar w:fldCharType="end"/>
      </w:r>
      <w:r w:rsidRPr="00EC320A">
        <w:rPr>
          <w:rFonts w:ascii="Arial Narrow" w:hAnsi="Arial Narrow"/>
          <w:sz w:val="22"/>
          <w:szCs w:val="22"/>
        </w:rPr>
        <w:t xml:space="preserve">: </w:t>
      </w:r>
      <w:r>
        <w:rPr>
          <w:rFonts w:ascii="Arial Narrow" w:hAnsi="Arial Narrow"/>
          <w:sz w:val="22"/>
          <w:szCs w:val="22"/>
        </w:rPr>
        <w:t>Struktura gatunkowa produkcji ryb</w:t>
      </w:r>
      <w:bookmarkEnd w:id="178"/>
    </w:p>
    <w:tbl>
      <w:tblPr>
        <w:tblStyle w:val="Tabelasiatki4akcent5"/>
        <w:tblW w:w="4390" w:type="dxa"/>
        <w:tblLook w:val="04A0" w:firstRow="1" w:lastRow="0" w:firstColumn="1" w:lastColumn="0" w:noHBand="0" w:noVBand="1"/>
      </w:tblPr>
      <w:tblGrid>
        <w:gridCol w:w="2216"/>
        <w:gridCol w:w="2174"/>
      </w:tblGrid>
      <w:tr w:rsidR="00FE427F" w:rsidRPr="00EC320A" w14:paraId="746743E2" w14:textId="77777777" w:rsidTr="00FE427F">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216" w:type="dxa"/>
            <w:hideMark/>
          </w:tcPr>
          <w:p w14:paraId="3DCF0E92" w14:textId="77777777" w:rsidR="002C361B" w:rsidRPr="00943FCD" w:rsidRDefault="002C361B" w:rsidP="00037AC7">
            <w:pPr>
              <w:spacing w:after="0" w:line="276" w:lineRule="auto"/>
              <w:jc w:val="center"/>
              <w:rPr>
                <w:rFonts w:ascii="Arial Narrow" w:hAnsi="Arial Narrow"/>
              </w:rPr>
            </w:pPr>
            <w:r w:rsidRPr="00943FCD">
              <w:rPr>
                <w:rFonts w:ascii="Arial Narrow" w:hAnsi="Arial Narrow"/>
              </w:rPr>
              <w:t>Gatunek</w:t>
            </w:r>
          </w:p>
        </w:tc>
        <w:tc>
          <w:tcPr>
            <w:tcW w:w="2174" w:type="dxa"/>
            <w:hideMark/>
          </w:tcPr>
          <w:p w14:paraId="4B6ECACF" w14:textId="77777777" w:rsidR="002C361B" w:rsidRPr="00943FCD" w:rsidRDefault="002C361B" w:rsidP="00037AC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943FCD">
              <w:rPr>
                <w:rFonts w:ascii="Arial Narrow" w:hAnsi="Arial Narrow"/>
              </w:rPr>
              <w:t>% ryba konsumpcyjna</w:t>
            </w:r>
          </w:p>
        </w:tc>
      </w:tr>
      <w:tr w:rsidR="009B18E7" w:rsidRPr="00EC320A" w14:paraId="57933880" w14:textId="77777777" w:rsidTr="00FE427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216" w:type="dxa"/>
            <w:hideMark/>
          </w:tcPr>
          <w:p w14:paraId="38A42964" w14:textId="77777777" w:rsidR="002C361B" w:rsidRPr="00EC320A" w:rsidRDefault="002C361B" w:rsidP="00037AC7">
            <w:pPr>
              <w:spacing w:after="0" w:line="276" w:lineRule="auto"/>
              <w:rPr>
                <w:rFonts w:ascii="Arial Narrow" w:hAnsi="Arial Narrow"/>
                <w:b w:val="0"/>
                <w:bCs w:val="0"/>
              </w:rPr>
            </w:pPr>
            <w:r w:rsidRPr="00EC320A">
              <w:rPr>
                <w:rFonts w:ascii="Arial Narrow" w:hAnsi="Arial Narrow"/>
                <w:b w:val="0"/>
                <w:bCs w:val="0"/>
              </w:rPr>
              <w:t>sum afrykański</w:t>
            </w:r>
          </w:p>
        </w:tc>
        <w:tc>
          <w:tcPr>
            <w:tcW w:w="2174" w:type="dxa"/>
            <w:hideMark/>
          </w:tcPr>
          <w:p w14:paraId="0CD4B793" w14:textId="77777777" w:rsidR="002C361B" w:rsidRPr="00EC320A" w:rsidRDefault="002C361B"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42%</w:t>
            </w:r>
          </w:p>
        </w:tc>
      </w:tr>
      <w:tr w:rsidR="002C361B" w:rsidRPr="00EC320A" w14:paraId="76070817" w14:textId="77777777" w:rsidTr="00FE427F">
        <w:trPr>
          <w:trHeight w:val="322"/>
        </w:trPr>
        <w:tc>
          <w:tcPr>
            <w:cnfStyle w:val="001000000000" w:firstRow="0" w:lastRow="0" w:firstColumn="1" w:lastColumn="0" w:oddVBand="0" w:evenVBand="0" w:oddHBand="0" w:evenHBand="0" w:firstRowFirstColumn="0" w:firstRowLastColumn="0" w:lastRowFirstColumn="0" w:lastRowLastColumn="0"/>
            <w:tcW w:w="2216" w:type="dxa"/>
            <w:hideMark/>
          </w:tcPr>
          <w:p w14:paraId="45EB65E2" w14:textId="77777777" w:rsidR="002C361B" w:rsidRPr="00EC320A" w:rsidRDefault="002C361B" w:rsidP="00037AC7">
            <w:pPr>
              <w:spacing w:after="0" w:line="276" w:lineRule="auto"/>
              <w:rPr>
                <w:rFonts w:ascii="Arial Narrow" w:hAnsi="Arial Narrow"/>
                <w:b w:val="0"/>
                <w:bCs w:val="0"/>
              </w:rPr>
            </w:pPr>
            <w:r w:rsidRPr="00EC320A">
              <w:rPr>
                <w:rFonts w:ascii="Arial Narrow" w:hAnsi="Arial Narrow"/>
                <w:b w:val="0"/>
                <w:bCs w:val="0"/>
              </w:rPr>
              <w:t>palia</w:t>
            </w:r>
          </w:p>
        </w:tc>
        <w:tc>
          <w:tcPr>
            <w:tcW w:w="2174" w:type="dxa"/>
            <w:hideMark/>
          </w:tcPr>
          <w:p w14:paraId="72B071B4" w14:textId="77777777" w:rsidR="002C361B" w:rsidRPr="00EC320A" w:rsidRDefault="002C361B"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22%</w:t>
            </w:r>
          </w:p>
        </w:tc>
      </w:tr>
      <w:tr w:rsidR="009B18E7" w:rsidRPr="00EC320A" w14:paraId="60FEAA62" w14:textId="77777777" w:rsidTr="00FE427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216" w:type="dxa"/>
            <w:hideMark/>
          </w:tcPr>
          <w:p w14:paraId="06CE4462" w14:textId="77777777" w:rsidR="002C361B" w:rsidRPr="00EC320A" w:rsidRDefault="002C361B" w:rsidP="00037AC7">
            <w:pPr>
              <w:spacing w:after="0" w:line="276" w:lineRule="auto"/>
              <w:rPr>
                <w:rFonts w:ascii="Arial Narrow" w:hAnsi="Arial Narrow"/>
                <w:b w:val="0"/>
                <w:bCs w:val="0"/>
              </w:rPr>
            </w:pPr>
            <w:r w:rsidRPr="00EC320A">
              <w:rPr>
                <w:rFonts w:ascii="Arial Narrow" w:hAnsi="Arial Narrow"/>
                <w:b w:val="0"/>
                <w:bCs w:val="0"/>
              </w:rPr>
              <w:t>karp</w:t>
            </w:r>
          </w:p>
        </w:tc>
        <w:tc>
          <w:tcPr>
            <w:tcW w:w="2174" w:type="dxa"/>
            <w:hideMark/>
          </w:tcPr>
          <w:p w14:paraId="322217FA" w14:textId="77777777" w:rsidR="002C361B" w:rsidRPr="00EC320A" w:rsidRDefault="002C361B"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15%</w:t>
            </w:r>
          </w:p>
        </w:tc>
      </w:tr>
      <w:tr w:rsidR="002C361B" w:rsidRPr="00EC320A" w14:paraId="617C4A74" w14:textId="77777777" w:rsidTr="00FE427F">
        <w:trPr>
          <w:trHeight w:val="322"/>
        </w:trPr>
        <w:tc>
          <w:tcPr>
            <w:cnfStyle w:val="001000000000" w:firstRow="0" w:lastRow="0" w:firstColumn="1" w:lastColumn="0" w:oddVBand="0" w:evenVBand="0" w:oddHBand="0" w:evenHBand="0" w:firstRowFirstColumn="0" w:firstRowLastColumn="0" w:lastRowFirstColumn="0" w:lastRowLastColumn="0"/>
            <w:tcW w:w="2216" w:type="dxa"/>
            <w:hideMark/>
          </w:tcPr>
          <w:p w14:paraId="24DB6644" w14:textId="77777777" w:rsidR="002C361B" w:rsidRPr="00EC320A" w:rsidRDefault="002C361B" w:rsidP="00037AC7">
            <w:pPr>
              <w:spacing w:after="0" w:line="276" w:lineRule="auto"/>
              <w:rPr>
                <w:rFonts w:ascii="Arial Narrow" w:hAnsi="Arial Narrow"/>
                <w:b w:val="0"/>
                <w:bCs w:val="0"/>
              </w:rPr>
            </w:pPr>
            <w:r w:rsidRPr="00EC320A">
              <w:rPr>
                <w:rFonts w:ascii="Arial Narrow" w:hAnsi="Arial Narrow"/>
                <w:b w:val="0"/>
                <w:bCs w:val="0"/>
              </w:rPr>
              <w:t>sum europejski</w:t>
            </w:r>
          </w:p>
        </w:tc>
        <w:tc>
          <w:tcPr>
            <w:tcW w:w="2174" w:type="dxa"/>
            <w:hideMark/>
          </w:tcPr>
          <w:p w14:paraId="0FEF116D" w14:textId="77777777" w:rsidR="002C361B" w:rsidRPr="00EC320A" w:rsidRDefault="002C361B"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10%</w:t>
            </w:r>
          </w:p>
        </w:tc>
      </w:tr>
      <w:tr w:rsidR="009B18E7" w:rsidRPr="00EC320A" w14:paraId="3E975933" w14:textId="77777777" w:rsidTr="00FE427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216" w:type="dxa"/>
            <w:hideMark/>
          </w:tcPr>
          <w:p w14:paraId="78412565" w14:textId="77777777" w:rsidR="002C361B" w:rsidRPr="00EC320A" w:rsidRDefault="002C361B" w:rsidP="00037AC7">
            <w:pPr>
              <w:spacing w:after="0" w:line="276" w:lineRule="auto"/>
              <w:rPr>
                <w:rFonts w:ascii="Arial Narrow" w:hAnsi="Arial Narrow"/>
                <w:b w:val="0"/>
                <w:bCs w:val="0"/>
              </w:rPr>
            </w:pPr>
            <w:r w:rsidRPr="00EC320A">
              <w:rPr>
                <w:rFonts w:ascii="Arial Narrow" w:hAnsi="Arial Narrow"/>
                <w:b w:val="0"/>
                <w:bCs w:val="0"/>
              </w:rPr>
              <w:t>pstrąg tęczowy</w:t>
            </w:r>
          </w:p>
        </w:tc>
        <w:tc>
          <w:tcPr>
            <w:tcW w:w="2174" w:type="dxa"/>
            <w:hideMark/>
          </w:tcPr>
          <w:p w14:paraId="76448B0D" w14:textId="77777777" w:rsidR="002C361B" w:rsidRPr="00EC320A" w:rsidRDefault="002C361B"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6%</w:t>
            </w:r>
          </w:p>
        </w:tc>
      </w:tr>
      <w:tr w:rsidR="002C361B" w:rsidRPr="00EC320A" w14:paraId="1061A436" w14:textId="77777777" w:rsidTr="00FE427F">
        <w:trPr>
          <w:trHeight w:val="322"/>
        </w:trPr>
        <w:tc>
          <w:tcPr>
            <w:cnfStyle w:val="001000000000" w:firstRow="0" w:lastRow="0" w:firstColumn="1" w:lastColumn="0" w:oddVBand="0" w:evenVBand="0" w:oddHBand="0" w:evenHBand="0" w:firstRowFirstColumn="0" w:firstRowLastColumn="0" w:lastRowFirstColumn="0" w:lastRowLastColumn="0"/>
            <w:tcW w:w="2216" w:type="dxa"/>
            <w:hideMark/>
          </w:tcPr>
          <w:p w14:paraId="4F45CD85" w14:textId="77777777" w:rsidR="002C361B" w:rsidRPr="00EC320A" w:rsidRDefault="002C361B" w:rsidP="00037AC7">
            <w:pPr>
              <w:spacing w:after="0" w:line="276" w:lineRule="auto"/>
              <w:rPr>
                <w:rFonts w:ascii="Arial Narrow" w:hAnsi="Arial Narrow"/>
                <w:b w:val="0"/>
                <w:bCs w:val="0"/>
              </w:rPr>
            </w:pPr>
            <w:r w:rsidRPr="00EC320A">
              <w:rPr>
                <w:rFonts w:ascii="Arial Narrow" w:hAnsi="Arial Narrow"/>
                <w:b w:val="0"/>
                <w:bCs w:val="0"/>
              </w:rPr>
              <w:t>pstrąg źródlany</w:t>
            </w:r>
          </w:p>
        </w:tc>
        <w:tc>
          <w:tcPr>
            <w:tcW w:w="2174" w:type="dxa"/>
            <w:hideMark/>
          </w:tcPr>
          <w:p w14:paraId="43EA58E8" w14:textId="77777777" w:rsidR="002C361B" w:rsidRPr="00EC320A" w:rsidRDefault="002C361B"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4%</w:t>
            </w:r>
          </w:p>
        </w:tc>
      </w:tr>
      <w:tr w:rsidR="009B18E7" w:rsidRPr="00EC320A" w14:paraId="00F54854" w14:textId="77777777" w:rsidTr="00FE427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216" w:type="dxa"/>
            <w:hideMark/>
          </w:tcPr>
          <w:p w14:paraId="0CE55CA0" w14:textId="7B15B4BA" w:rsidR="002C361B" w:rsidRPr="00EC320A" w:rsidRDefault="002C361B" w:rsidP="00037AC7">
            <w:pPr>
              <w:spacing w:after="0" w:line="276" w:lineRule="auto"/>
              <w:rPr>
                <w:rFonts w:ascii="Arial Narrow" w:hAnsi="Arial Narrow"/>
                <w:b w:val="0"/>
                <w:bCs w:val="0"/>
              </w:rPr>
            </w:pPr>
            <w:r w:rsidRPr="00EC320A">
              <w:rPr>
                <w:rFonts w:ascii="Arial Narrow" w:hAnsi="Arial Narrow"/>
                <w:b w:val="0"/>
                <w:bCs w:val="0"/>
              </w:rPr>
              <w:t>jesiotr</w:t>
            </w:r>
          </w:p>
        </w:tc>
        <w:tc>
          <w:tcPr>
            <w:tcW w:w="2174" w:type="dxa"/>
            <w:hideMark/>
          </w:tcPr>
          <w:p w14:paraId="561F11A8" w14:textId="77777777" w:rsidR="002C361B" w:rsidRPr="00EC320A" w:rsidRDefault="002C361B"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1%</w:t>
            </w:r>
          </w:p>
        </w:tc>
      </w:tr>
      <w:tr w:rsidR="002C361B" w:rsidRPr="00EC320A" w14:paraId="24AC09C7" w14:textId="77777777" w:rsidTr="00FE427F">
        <w:trPr>
          <w:trHeight w:val="322"/>
        </w:trPr>
        <w:tc>
          <w:tcPr>
            <w:cnfStyle w:val="001000000000" w:firstRow="0" w:lastRow="0" w:firstColumn="1" w:lastColumn="0" w:oddVBand="0" w:evenVBand="0" w:oddHBand="0" w:evenHBand="0" w:firstRowFirstColumn="0" w:firstRowLastColumn="0" w:lastRowFirstColumn="0" w:lastRowLastColumn="0"/>
            <w:tcW w:w="2216" w:type="dxa"/>
            <w:hideMark/>
          </w:tcPr>
          <w:p w14:paraId="5CE48060" w14:textId="77777777" w:rsidR="002C361B" w:rsidRPr="00EC320A" w:rsidRDefault="002C361B" w:rsidP="00037AC7">
            <w:pPr>
              <w:spacing w:after="0" w:line="276" w:lineRule="auto"/>
              <w:rPr>
                <w:rFonts w:ascii="Arial Narrow" w:hAnsi="Arial Narrow"/>
                <w:b w:val="0"/>
                <w:bCs w:val="0"/>
              </w:rPr>
            </w:pPr>
            <w:r w:rsidRPr="00EC320A">
              <w:rPr>
                <w:rFonts w:ascii="Arial Narrow" w:hAnsi="Arial Narrow"/>
                <w:b w:val="0"/>
                <w:bCs w:val="0"/>
              </w:rPr>
              <w:t>pozostałe</w:t>
            </w:r>
          </w:p>
        </w:tc>
        <w:tc>
          <w:tcPr>
            <w:tcW w:w="2174" w:type="dxa"/>
            <w:hideMark/>
          </w:tcPr>
          <w:p w14:paraId="451DD61E" w14:textId="77777777" w:rsidR="002C361B" w:rsidRPr="00EC320A" w:rsidRDefault="002C361B"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1%</w:t>
            </w:r>
          </w:p>
        </w:tc>
      </w:tr>
    </w:tbl>
    <w:p w14:paraId="6DDD85D9" w14:textId="27E9D371" w:rsidR="00F84AE3" w:rsidRPr="00EC320A" w:rsidRDefault="00F84AE3" w:rsidP="00F84AE3">
      <w:pPr>
        <w:pStyle w:val="podpiselementu"/>
        <w:spacing w:before="0"/>
        <w:rPr>
          <w:rFonts w:ascii="Arial Narrow" w:hAnsi="Arial Narrow"/>
          <w:lang w:val="pl-PL"/>
        </w:rPr>
      </w:pPr>
      <w:r w:rsidRPr="00EC320A">
        <w:rPr>
          <w:rFonts w:ascii="Arial Narrow" w:hAnsi="Arial Narrow"/>
          <w:lang w:val="pl-PL"/>
        </w:rPr>
        <w:t xml:space="preserve">Źródło: opracowanie własne na podstawie danych </w:t>
      </w:r>
      <w:r>
        <w:rPr>
          <w:rFonts w:ascii="Arial Narrow" w:hAnsi="Arial Narrow"/>
          <w:lang w:val="pl-PL"/>
        </w:rPr>
        <w:t>z RRW</w:t>
      </w:r>
      <w:r w:rsidR="005A4908">
        <w:rPr>
          <w:rFonts w:ascii="Arial Narrow" w:hAnsi="Arial Narrow"/>
          <w:lang w:val="pl-PL"/>
        </w:rPr>
        <w:t xml:space="preserve"> </w:t>
      </w:r>
    </w:p>
    <w:p w14:paraId="76C4D99C" w14:textId="7EA1A4F8" w:rsidR="001B3D90" w:rsidRDefault="001B3D90" w:rsidP="002E20D4">
      <w:pPr>
        <w:spacing w:after="0"/>
        <w:jc w:val="both"/>
        <w:rPr>
          <w:rFonts w:ascii="Arial Narrow" w:hAnsi="Arial Narrow"/>
        </w:rPr>
      </w:pPr>
      <w:r w:rsidRPr="00EC320A">
        <w:rPr>
          <w:rFonts w:ascii="Arial Narrow" w:hAnsi="Arial Narrow"/>
        </w:rPr>
        <w:t xml:space="preserve">Na obszarze NGR szeroko rozwinięta jest gospodarka jeziorowa – występuje około </w:t>
      </w:r>
      <w:r w:rsidR="000C7E48" w:rsidRPr="00EC320A">
        <w:rPr>
          <w:rFonts w:ascii="Arial Narrow" w:hAnsi="Arial Narrow"/>
        </w:rPr>
        <w:t>100</w:t>
      </w:r>
      <w:r w:rsidRPr="00EC320A">
        <w:rPr>
          <w:rFonts w:ascii="Arial Narrow" w:hAnsi="Arial Narrow"/>
        </w:rPr>
        <w:t xml:space="preserve"> jezior o łącznej powierzchni ogólnej ponad 1</w:t>
      </w:r>
      <w:r w:rsidR="006C56FD" w:rsidRPr="00EC320A">
        <w:rPr>
          <w:rFonts w:ascii="Arial Narrow" w:hAnsi="Arial Narrow"/>
        </w:rPr>
        <w:t>500</w:t>
      </w:r>
      <w:r w:rsidRPr="00EC320A">
        <w:rPr>
          <w:rFonts w:ascii="Arial Narrow" w:hAnsi="Arial Narrow"/>
        </w:rPr>
        <w:t xml:space="preserve"> ha, z czego większość stanowi własność lub jest dzierżawionych przez użytkowników rybackich, prowadzących racjonalną gospodarkę rybacką, a około 1/3 z nich to własność Skarbu Państwa, znajdująca się w zarządzie PGW Wody Polskie – RZGW, które wykorzystuje je w programie „Nasze łowiska”, a także nadleśnictw i gmin (jeziora bez dzierżaw). Największym użytkownikiem jezior i rzek jest ON PZW w Pile, który użytkuje około 20% obwodów jeziorowych i 3 rzeczne (Bukówka, Miała, Noteć). Największe z jezior to: </w:t>
      </w:r>
      <w:proofErr w:type="spellStart"/>
      <w:r w:rsidRPr="00EC320A">
        <w:rPr>
          <w:rFonts w:ascii="Arial Narrow" w:hAnsi="Arial Narrow"/>
        </w:rPr>
        <w:t>Ptuszowskie</w:t>
      </w:r>
      <w:proofErr w:type="spellEnd"/>
      <w:r w:rsidRPr="00EC320A">
        <w:rPr>
          <w:rFonts w:ascii="Arial Narrow" w:hAnsi="Arial Narrow"/>
        </w:rPr>
        <w:t xml:space="preserve"> (Zbiornik Ptusza), Białe, </w:t>
      </w:r>
      <w:proofErr w:type="spellStart"/>
      <w:r w:rsidRPr="00EC320A">
        <w:rPr>
          <w:rFonts w:ascii="Arial Narrow" w:hAnsi="Arial Narrow"/>
        </w:rPr>
        <w:t>Straduńskie</w:t>
      </w:r>
      <w:proofErr w:type="spellEnd"/>
      <w:r w:rsidRPr="00EC320A">
        <w:rPr>
          <w:rFonts w:ascii="Arial Narrow" w:hAnsi="Arial Narrow"/>
        </w:rPr>
        <w:t xml:space="preserve">, Zbiornik Dobrzyca, Logo – Długie, </w:t>
      </w:r>
      <w:proofErr w:type="spellStart"/>
      <w:r w:rsidRPr="00EC320A">
        <w:rPr>
          <w:rFonts w:ascii="Arial Narrow" w:hAnsi="Arial Narrow"/>
        </w:rPr>
        <w:t>Sarcze</w:t>
      </w:r>
      <w:proofErr w:type="spellEnd"/>
      <w:r w:rsidRPr="00EC320A">
        <w:rPr>
          <w:rFonts w:ascii="Arial Narrow" w:hAnsi="Arial Narrow"/>
        </w:rPr>
        <w:t>, Łokacz (Królewskie).</w:t>
      </w:r>
    </w:p>
    <w:p w14:paraId="19CA7100" w14:textId="4A02E88D" w:rsidR="00883590" w:rsidRPr="00EC320A" w:rsidRDefault="00883590" w:rsidP="00037AC7">
      <w:pPr>
        <w:pStyle w:val="Nagwek2"/>
        <w:spacing w:line="276" w:lineRule="auto"/>
      </w:pPr>
      <w:bookmarkStart w:id="179" w:name="_Toc176345755"/>
      <w:r w:rsidRPr="00EC320A">
        <w:t>2.6.</w:t>
      </w:r>
      <w:r w:rsidRPr="00EC320A">
        <w:tab/>
        <w:t>Zgodność obszaru z zasadami horyzontalnymi</w:t>
      </w:r>
      <w:bookmarkEnd w:id="179"/>
    </w:p>
    <w:p w14:paraId="0E35C6CB" w14:textId="748698A6" w:rsidR="00235694" w:rsidRPr="00EC320A" w:rsidRDefault="00235694" w:rsidP="002E20D4">
      <w:pPr>
        <w:spacing w:before="240" w:after="0"/>
        <w:jc w:val="both"/>
        <w:rPr>
          <w:rFonts w:ascii="Arial Narrow" w:hAnsi="Arial Narrow"/>
        </w:rPr>
      </w:pPr>
      <w:r w:rsidRPr="00EC320A">
        <w:rPr>
          <w:rFonts w:ascii="Arial Narrow" w:hAnsi="Arial Narrow"/>
        </w:rPr>
        <w:t>Strategia NGR jest zgodna z zasadami horyzontalnymi określonymi w art. 9 rozporządzenia 2021/1060</w:t>
      </w:r>
      <w:r w:rsidRPr="00EC320A">
        <w:rPr>
          <w:rStyle w:val="Odwoanieprzypisudolnego"/>
          <w:rFonts w:ascii="Arial Narrow" w:hAnsi="Arial Narrow"/>
        </w:rPr>
        <w:footnoteReference w:id="8"/>
      </w:r>
      <w:r w:rsidRPr="00EC320A">
        <w:rPr>
          <w:rFonts w:ascii="Arial Narrow" w:hAnsi="Arial Narrow"/>
        </w:rPr>
        <w:t xml:space="preserve">, kładzie nacisk na poszanowanie praw podstawowych oraz przestrzeganie Karty praw podstawowych Unii </w:t>
      </w:r>
      <w:r w:rsidR="007A7B07" w:rsidRPr="00EC320A">
        <w:rPr>
          <w:rFonts w:ascii="Arial Narrow" w:hAnsi="Arial Narrow"/>
        </w:rPr>
        <w:t>Europejskiej</w:t>
      </w:r>
      <w:r w:rsidRPr="00EC320A">
        <w:rPr>
          <w:rFonts w:ascii="Arial Narrow" w:hAnsi="Arial Narrow"/>
        </w:rPr>
        <w:t xml:space="preserve">, co oznacza, że wszystkie działania podejmowane w ramach strategii są zgodne z fundamentalnymi wartościami Unii </w:t>
      </w:r>
      <w:r w:rsidR="007A7B07" w:rsidRPr="00EC320A">
        <w:rPr>
          <w:rFonts w:ascii="Arial Narrow" w:hAnsi="Arial Narrow"/>
        </w:rPr>
        <w:t>Europejskiej</w:t>
      </w:r>
      <w:r w:rsidRPr="00EC320A">
        <w:rPr>
          <w:rFonts w:ascii="Arial Narrow" w:hAnsi="Arial Narrow"/>
        </w:rPr>
        <w:t>. NGR dąży do zapewnienia, że wszystkie osoby, bez względu na płeć, rasę, pochodzenie etniczne, religię, światopogląd, niepełnosprawność, wiek czy orientację seksualną, mają równe szanse na uczestnictwo w projektach i inicjatywach realizowanych w ramach strategii.</w:t>
      </w:r>
    </w:p>
    <w:p w14:paraId="02814972" w14:textId="5DA3AFEF" w:rsidR="00235694" w:rsidRPr="00EC320A" w:rsidRDefault="00235694" w:rsidP="002E20D4">
      <w:pPr>
        <w:spacing w:after="0"/>
        <w:jc w:val="both"/>
        <w:rPr>
          <w:rFonts w:ascii="Arial Narrow" w:hAnsi="Arial Narrow"/>
        </w:rPr>
      </w:pPr>
      <w:r w:rsidRPr="00EC320A">
        <w:rPr>
          <w:rFonts w:ascii="Arial Narrow" w:hAnsi="Arial Narrow"/>
        </w:rPr>
        <w:t xml:space="preserve">W ramach swojej strategii NGR promuje zasadę równości kobiet i mężczyzn, dbając o to, aby kobiety miały równy dostęp do wszelkich programów i inicjatyw oraz aby były aktywnie zaangażowane w proces podejmowania decyzji. Ponadto, </w:t>
      </w:r>
      <w:r w:rsidRPr="00EC320A">
        <w:rPr>
          <w:rFonts w:ascii="Arial Narrow" w:hAnsi="Arial Narrow"/>
        </w:rPr>
        <w:lastRenderedPageBreak/>
        <w:t>zasada równości szans i niedyskryminacji jest integralną częścią strategii, co obejmuje także zasadę dostępności dla osób z niepełnosprawnościami. NGR zobowiązuje się do eliminowania barier, które mogą utrudniać udział osób z niepełnosprawnościami w życiu społecznym i gospodarczym regionu, poprzez dostosowanie infrastruktury oraz zapewnienie dostępności informacji i usług.</w:t>
      </w:r>
    </w:p>
    <w:p w14:paraId="4C8DA0E3" w14:textId="34EB49D8" w:rsidR="00235694" w:rsidRPr="00EC320A" w:rsidRDefault="00235694" w:rsidP="002E20D4">
      <w:pPr>
        <w:spacing w:after="0"/>
        <w:jc w:val="both"/>
        <w:rPr>
          <w:rFonts w:ascii="Arial Narrow" w:hAnsi="Arial Narrow"/>
        </w:rPr>
      </w:pPr>
      <w:r w:rsidRPr="00EC320A">
        <w:rPr>
          <w:rFonts w:ascii="Arial Narrow" w:hAnsi="Arial Narrow"/>
        </w:rPr>
        <w:t>Strategia NGR jest również zgodna z celami zrównoważonego rozwoju, o których mowa w rozporządzeniu. Działania podejmowane w ramach strategii koncentrują się na promowaniu zrównoważonego rybołówstwa i akwakultury, ochronie środowiska naturalnego oraz wspieraniu lokalnych społeczności w sposób, który nie zagraża przyszłym pokoleniom. NGR stawia na rozwój, który jest ekologicznie odpowiedzialny, ekonomicznie opłacalny i społecznie sprawiedliwy, co jest zgodne z długoterminowymi celami zrównoważonego rozwoju.</w:t>
      </w:r>
    </w:p>
    <w:p w14:paraId="574269B9" w14:textId="1A917C77" w:rsidR="00943FCD" w:rsidRPr="00EC320A" w:rsidRDefault="00EB7465" w:rsidP="00037AC7">
      <w:pPr>
        <w:pStyle w:val="Nagwek1"/>
        <w:spacing w:line="276" w:lineRule="auto"/>
      </w:pPr>
      <w:bookmarkStart w:id="180" w:name="_Toc176345756"/>
      <w:r w:rsidRPr="00EC320A">
        <w:t>III</w:t>
      </w:r>
      <w:r w:rsidR="00015A4A" w:rsidRPr="00EC320A">
        <w:t>.</w:t>
      </w:r>
      <w:r w:rsidR="00015A4A" w:rsidRPr="00EC320A">
        <w:tab/>
      </w:r>
      <w:r w:rsidR="000E29DC" w:rsidRPr="00EC320A">
        <w:t>Udział społeczności w przygotowaniu LSR</w:t>
      </w:r>
      <w:bookmarkEnd w:id="180"/>
    </w:p>
    <w:p w14:paraId="2331DC69" w14:textId="4FBECDD0" w:rsidR="000E29DC" w:rsidRPr="00EC320A" w:rsidRDefault="000E29DC" w:rsidP="00037AC7">
      <w:pPr>
        <w:pStyle w:val="Nagwek2"/>
        <w:spacing w:line="276" w:lineRule="auto"/>
      </w:pPr>
      <w:bookmarkStart w:id="181" w:name="_Toc176345757"/>
      <w:bookmarkStart w:id="182" w:name="_Hlk174533014"/>
      <w:r w:rsidRPr="00EC320A">
        <w:t>3.1.</w:t>
      </w:r>
      <w:r w:rsidRPr="00EC320A">
        <w:tab/>
        <w:t>Opis metod angażowania społeczności lokalnej w proces przygotowania LSR</w:t>
      </w:r>
      <w:bookmarkEnd w:id="181"/>
    </w:p>
    <w:p w14:paraId="1A58794D" w14:textId="77777777" w:rsidR="003C3750" w:rsidRPr="00EC320A" w:rsidRDefault="0090709A" w:rsidP="002E20D4">
      <w:pPr>
        <w:spacing w:before="240" w:after="0"/>
        <w:jc w:val="both"/>
        <w:rPr>
          <w:rFonts w:ascii="Arial Narrow" w:hAnsi="Arial Narrow"/>
        </w:rPr>
      </w:pPr>
      <w:r w:rsidRPr="00EC320A">
        <w:rPr>
          <w:rFonts w:ascii="Arial Narrow" w:hAnsi="Arial Narrow"/>
        </w:rPr>
        <w:t>Przygotowanie Lokalnej Strategii Rozwoju (LSR) było procesem silnie opartym na partycypacji społecznej, co zapewniło szerokie zaangażowanie społeczności lokalnej, a w szczególności sektora rybackiego oraz innych kluczowych grup interesu. W celu zapewnienia, że LSR odzwierciedla rzeczywiste potrzeby i oczekiwania mieszkańców oraz innych interesariuszy, zastosowano różnorodne metody angażowania społeczności, które umożliwiły pełne wykorzystanie lokalnych zasobów i potencjałów.</w:t>
      </w:r>
    </w:p>
    <w:p w14:paraId="0C707D7C" w14:textId="37E21BE9" w:rsidR="009617A1" w:rsidRPr="00EC320A" w:rsidRDefault="009617A1" w:rsidP="002E20D4">
      <w:pPr>
        <w:jc w:val="both"/>
        <w:rPr>
          <w:rFonts w:ascii="Arial Narrow" w:hAnsi="Arial Narrow"/>
        </w:rPr>
      </w:pPr>
      <w:r w:rsidRPr="00EC320A">
        <w:rPr>
          <w:rFonts w:ascii="Arial Narrow" w:hAnsi="Arial Narrow"/>
        </w:rPr>
        <w:t>W okresie 2023-2024 podjęto łącznie kilkanaście różnych działań i aktywności bezpośrednich i pośrednich, jednorazowych, cyklicznych i ciągłych, o różnorodnej formie, grupie docelowej i tematyce – w celu wypracowania jak najlepszych i jak najszerszych komentarzy, opinii i wniosków.</w:t>
      </w:r>
      <w:r w:rsidR="0071460B" w:rsidRPr="00EC320A">
        <w:rPr>
          <w:rFonts w:ascii="Arial Narrow" w:hAnsi="Arial Narrow"/>
        </w:rPr>
        <w:t xml:space="preserve"> Dzięki temu udało się uzyskać odpowiedni kontekst oraz oczekiwaną społeczną akceptację dla założeń strategii, zarówno na poziomie powszechnym, ogólnym, jak i w dedykowanym sektorze rybackim.</w:t>
      </w:r>
    </w:p>
    <w:p w14:paraId="52E64CB7" w14:textId="53E8420F" w:rsidR="0090709A" w:rsidRPr="00EC320A" w:rsidRDefault="0090709A" w:rsidP="002E20D4">
      <w:pPr>
        <w:pStyle w:val="Akapitzlist"/>
        <w:numPr>
          <w:ilvl w:val="0"/>
          <w:numId w:val="39"/>
        </w:numPr>
        <w:spacing w:after="0"/>
        <w:jc w:val="both"/>
        <w:rPr>
          <w:rFonts w:ascii="Arial Narrow" w:hAnsi="Arial Narrow"/>
          <w:b/>
          <w:bCs/>
        </w:rPr>
      </w:pPr>
      <w:r w:rsidRPr="00EC320A">
        <w:rPr>
          <w:rFonts w:ascii="Arial Narrow" w:hAnsi="Arial Narrow"/>
          <w:b/>
          <w:bCs/>
        </w:rPr>
        <w:t xml:space="preserve">Spotkania </w:t>
      </w:r>
      <w:r w:rsidR="00D736B8" w:rsidRPr="00EC320A">
        <w:rPr>
          <w:rFonts w:ascii="Arial Narrow" w:hAnsi="Arial Narrow"/>
          <w:b/>
          <w:bCs/>
        </w:rPr>
        <w:t>konsultacyjne</w:t>
      </w:r>
    </w:p>
    <w:p w14:paraId="3DCAC52C" w14:textId="6D00169A" w:rsidR="00356D1E" w:rsidRPr="00EC320A" w:rsidRDefault="0090709A" w:rsidP="002E20D4">
      <w:pPr>
        <w:spacing w:after="0"/>
        <w:jc w:val="both"/>
        <w:rPr>
          <w:rFonts w:ascii="Arial Narrow" w:hAnsi="Arial Narrow"/>
        </w:rPr>
      </w:pPr>
      <w:r w:rsidRPr="00EC320A">
        <w:rPr>
          <w:rFonts w:ascii="Arial Narrow" w:hAnsi="Arial Narrow"/>
        </w:rPr>
        <w:t xml:space="preserve">Cyklicznie organizowane spotkania </w:t>
      </w:r>
      <w:r w:rsidR="00356D1E" w:rsidRPr="00EC320A">
        <w:rPr>
          <w:rFonts w:ascii="Arial Narrow" w:hAnsi="Arial Narrow"/>
        </w:rPr>
        <w:t xml:space="preserve">w wybranych miejscach obszaru NGR </w:t>
      </w:r>
      <w:r w:rsidRPr="00EC320A">
        <w:rPr>
          <w:rFonts w:ascii="Arial Narrow" w:hAnsi="Arial Narrow"/>
        </w:rPr>
        <w:t>miały na celu szczegółowe omówienie kluczowych aspektów LSR, w tym diagnozy obszaru poprzez analizę SWOT</w:t>
      </w:r>
      <w:r w:rsidR="00356D1E" w:rsidRPr="00EC320A">
        <w:rPr>
          <w:rFonts w:ascii="Arial Narrow" w:hAnsi="Arial Narrow"/>
        </w:rPr>
        <w:t>, analizy potrzeb i potencjałów.</w:t>
      </w:r>
      <w:r w:rsidR="009B1C10" w:rsidRPr="00EC320A">
        <w:rPr>
          <w:rFonts w:ascii="Arial Narrow" w:hAnsi="Arial Narrow"/>
        </w:rPr>
        <w:t xml:space="preserve"> </w:t>
      </w:r>
      <w:r w:rsidR="00356D1E" w:rsidRPr="00EC320A">
        <w:rPr>
          <w:rFonts w:ascii="Arial Narrow" w:hAnsi="Arial Narrow"/>
        </w:rPr>
        <w:t>Spotkania odbywały się zarówno podczas wydarzeń lokalnych w gminach, jak i poprzez wydarzenia indywidualnie organizowane przez NGR. Każdorazowo w spotkaniach brało udział od kilkunastu do kilkudziesięciu mieszkańców danego obszaru reprezentujących różne sektory: mieszkańców, rybaków, samorządy, przedsiębiorców czy organizacje pozarządowe.</w:t>
      </w:r>
      <w:r w:rsidR="009B1C10" w:rsidRPr="00EC320A">
        <w:rPr>
          <w:rFonts w:ascii="Arial Narrow" w:hAnsi="Arial Narrow"/>
        </w:rPr>
        <w:t xml:space="preserve"> </w:t>
      </w:r>
      <w:r w:rsidR="00356D1E" w:rsidRPr="00EC320A">
        <w:rPr>
          <w:rFonts w:ascii="Arial Narrow" w:hAnsi="Arial Narrow"/>
        </w:rPr>
        <w:t xml:space="preserve">Łącznie przeprowadzono </w:t>
      </w:r>
      <w:r w:rsidR="009D1049" w:rsidRPr="00EC320A">
        <w:rPr>
          <w:rFonts w:ascii="Arial Narrow" w:hAnsi="Arial Narrow"/>
        </w:rPr>
        <w:t xml:space="preserve">19 </w:t>
      </w:r>
      <w:r w:rsidR="00356D1E" w:rsidRPr="00EC320A">
        <w:rPr>
          <w:rFonts w:ascii="Arial Narrow" w:hAnsi="Arial Narrow"/>
        </w:rPr>
        <w:t>takich spotkań w roku 2023</w:t>
      </w:r>
      <w:r w:rsidR="0058276A" w:rsidRPr="00EC320A">
        <w:rPr>
          <w:rFonts w:ascii="Arial Narrow" w:hAnsi="Arial Narrow"/>
        </w:rPr>
        <w:t xml:space="preserve"> i 2024</w:t>
      </w:r>
      <w:r w:rsidR="009617A1" w:rsidRPr="00EC320A">
        <w:rPr>
          <w:rFonts w:ascii="Arial Narrow" w:hAnsi="Arial Narrow"/>
        </w:rPr>
        <w:t>, w tym</w:t>
      </w:r>
      <w:r w:rsidR="007B44AD">
        <w:rPr>
          <w:rFonts w:ascii="Arial Narrow" w:hAnsi="Arial Narrow"/>
        </w:rPr>
        <w:t xml:space="preserve"> m.in.</w:t>
      </w:r>
      <w:r w:rsidR="00356D1E" w:rsidRPr="00EC320A">
        <w:rPr>
          <w:rFonts w:ascii="Arial Narrow" w:hAnsi="Arial Narrow"/>
        </w:rPr>
        <w:t>: 27.05.2023 – Wieleń</w:t>
      </w:r>
      <w:r w:rsidR="009D0FD0" w:rsidRPr="00EC320A">
        <w:rPr>
          <w:rFonts w:ascii="Arial Narrow" w:hAnsi="Arial Narrow"/>
        </w:rPr>
        <w:t xml:space="preserve"> (VII Targi Produktu Lokalnego)</w:t>
      </w:r>
      <w:r w:rsidR="00356D1E" w:rsidRPr="00EC320A">
        <w:rPr>
          <w:rFonts w:ascii="Arial Narrow" w:hAnsi="Arial Narrow"/>
        </w:rPr>
        <w:t>; 04.06.2023 – Trzcianka</w:t>
      </w:r>
      <w:r w:rsidR="009D0FD0" w:rsidRPr="00EC320A">
        <w:rPr>
          <w:rFonts w:ascii="Arial Narrow" w:hAnsi="Arial Narrow"/>
        </w:rPr>
        <w:t xml:space="preserve"> (Dzień Dziecka)</w:t>
      </w:r>
      <w:r w:rsidR="00356D1E" w:rsidRPr="00EC320A">
        <w:rPr>
          <w:rFonts w:ascii="Arial Narrow" w:hAnsi="Arial Narrow"/>
        </w:rPr>
        <w:t>; 10.06.2023 – Tarnowo</w:t>
      </w:r>
      <w:r w:rsidR="009D0FD0" w:rsidRPr="00EC320A">
        <w:rPr>
          <w:rFonts w:ascii="Arial Narrow" w:hAnsi="Arial Narrow"/>
        </w:rPr>
        <w:t xml:space="preserve"> (Święto Ryby i Wody)</w:t>
      </w:r>
      <w:r w:rsidR="00356D1E" w:rsidRPr="00EC320A">
        <w:rPr>
          <w:rFonts w:ascii="Arial Narrow" w:hAnsi="Arial Narrow"/>
        </w:rPr>
        <w:t>; 19.08.2023 – Milcz</w:t>
      </w:r>
      <w:r w:rsidR="009D0FD0" w:rsidRPr="00EC320A">
        <w:rPr>
          <w:rFonts w:ascii="Arial Narrow" w:hAnsi="Arial Narrow"/>
        </w:rPr>
        <w:t xml:space="preserve"> (dożynki)</w:t>
      </w:r>
      <w:r w:rsidR="00356D1E" w:rsidRPr="00EC320A">
        <w:rPr>
          <w:rFonts w:ascii="Arial Narrow" w:hAnsi="Arial Narrow"/>
        </w:rPr>
        <w:t xml:space="preserve">; </w:t>
      </w:r>
      <w:r w:rsidR="009D0FD0" w:rsidRPr="00EC320A">
        <w:rPr>
          <w:rFonts w:ascii="Arial Narrow" w:hAnsi="Arial Narrow"/>
        </w:rPr>
        <w:t xml:space="preserve">spotkania w gminach: </w:t>
      </w:r>
      <w:r w:rsidR="00356D1E" w:rsidRPr="00EC320A">
        <w:rPr>
          <w:rFonts w:ascii="Arial Narrow" w:hAnsi="Arial Narrow"/>
        </w:rPr>
        <w:t>27.06.2023 – Trzcianka; 29.06.2023 – Czarnków; 29.06.2023 – Chodzież; 29.06.2023 – Budzyń; 04.07.2023 – Drawsko; 04.07.2023 – Krzyż Wielkopolski; 04.07.2023 – Wieleń; 06.07.2023 – Szydłowo; 06.07.2023 – Tarnówka</w:t>
      </w:r>
      <w:r w:rsidR="001B5ED4" w:rsidRPr="00EC320A">
        <w:rPr>
          <w:rFonts w:ascii="Arial Narrow" w:hAnsi="Arial Narrow"/>
        </w:rPr>
        <w:t xml:space="preserve">; </w:t>
      </w:r>
      <w:r w:rsidR="000C0743" w:rsidRPr="00EC320A">
        <w:rPr>
          <w:rFonts w:ascii="Arial Narrow" w:hAnsi="Arial Narrow"/>
        </w:rPr>
        <w:t xml:space="preserve">16.11.2023 – konferencja w Trzciance, </w:t>
      </w:r>
      <w:r w:rsidR="001B5ED4" w:rsidRPr="00EC320A">
        <w:rPr>
          <w:rFonts w:ascii="Arial Narrow" w:hAnsi="Arial Narrow"/>
        </w:rPr>
        <w:t>14.08.2024 – Trzcianka: omówienie celów strategicznych i kryteriów oceny</w:t>
      </w:r>
      <w:r w:rsidR="009D1049" w:rsidRPr="00EC320A">
        <w:rPr>
          <w:rFonts w:ascii="Arial Narrow" w:hAnsi="Arial Narrow"/>
        </w:rPr>
        <w:t>.</w:t>
      </w:r>
    </w:p>
    <w:p w14:paraId="1401AF7E" w14:textId="40E95ED7" w:rsidR="00356D1E" w:rsidRPr="00EC320A" w:rsidRDefault="00356D1E" w:rsidP="002E20D4">
      <w:pPr>
        <w:pStyle w:val="Akapitzlist"/>
        <w:numPr>
          <w:ilvl w:val="0"/>
          <w:numId w:val="39"/>
        </w:numPr>
        <w:spacing w:before="240" w:after="0"/>
        <w:jc w:val="both"/>
        <w:rPr>
          <w:rFonts w:ascii="Arial Narrow" w:hAnsi="Arial Narrow"/>
          <w:b/>
          <w:bCs/>
        </w:rPr>
      </w:pPr>
      <w:r w:rsidRPr="00EC320A">
        <w:rPr>
          <w:rFonts w:ascii="Arial Narrow" w:hAnsi="Arial Narrow"/>
          <w:b/>
          <w:bCs/>
        </w:rPr>
        <w:t>Forum lokalne</w:t>
      </w:r>
    </w:p>
    <w:p w14:paraId="40210AE3" w14:textId="45073814" w:rsidR="00356D1E" w:rsidRPr="00EC320A" w:rsidRDefault="00356D1E" w:rsidP="002E20D4">
      <w:pPr>
        <w:spacing w:after="0"/>
        <w:jc w:val="both"/>
        <w:rPr>
          <w:rFonts w:ascii="Arial Narrow" w:hAnsi="Arial Narrow"/>
        </w:rPr>
      </w:pPr>
      <w:r w:rsidRPr="00EC320A">
        <w:rPr>
          <w:rFonts w:ascii="Arial Narrow" w:hAnsi="Arial Narrow"/>
        </w:rPr>
        <w:t xml:space="preserve">Spotkanie mające charakter </w:t>
      </w:r>
      <w:r w:rsidR="009617A1" w:rsidRPr="00EC320A">
        <w:rPr>
          <w:rFonts w:ascii="Arial Narrow" w:hAnsi="Arial Narrow"/>
        </w:rPr>
        <w:t xml:space="preserve">merytorycznego </w:t>
      </w:r>
      <w:r w:rsidRPr="00EC320A">
        <w:rPr>
          <w:rFonts w:ascii="Arial Narrow" w:hAnsi="Arial Narrow"/>
        </w:rPr>
        <w:t>forum dyskusyjnego i wymiany doświadczeń w zakresie analizy SWOT, problemów i potrzeb rozwojowych obszaru NGR.</w:t>
      </w:r>
      <w:r w:rsidR="009B1C10" w:rsidRPr="00EC320A">
        <w:rPr>
          <w:rFonts w:ascii="Arial Narrow" w:hAnsi="Arial Narrow"/>
        </w:rPr>
        <w:t xml:space="preserve"> </w:t>
      </w:r>
      <w:r w:rsidRPr="00EC320A">
        <w:rPr>
          <w:rFonts w:ascii="Arial Narrow" w:hAnsi="Arial Narrow"/>
        </w:rPr>
        <w:t>Odbyły się dwa takie spotkania (30.06.2023 – Trzcianka, 05.07.2023 – Trzcianka)</w:t>
      </w:r>
      <w:r w:rsidR="009617A1" w:rsidRPr="00EC320A">
        <w:rPr>
          <w:rFonts w:ascii="Arial Narrow" w:hAnsi="Arial Narrow"/>
        </w:rPr>
        <w:t xml:space="preserve"> – pierwsze dla szerokiej grupy lokalnych interesariuszy i mieszkańców</w:t>
      </w:r>
      <w:r w:rsidR="009D1049" w:rsidRPr="00EC320A">
        <w:rPr>
          <w:rFonts w:ascii="Arial Narrow" w:hAnsi="Arial Narrow"/>
        </w:rPr>
        <w:t xml:space="preserve"> (Rada)</w:t>
      </w:r>
      <w:r w:rsidR="009617A1" w:rsidRPr="00EC320A">
        <w:rPr>
          <w:rFonts w:ascii="Arial Narrow" w:hAnsi="Arial Narrow"/>
        </w:rPr>
        <w:t>, drugie dedykowane dla przedstawicieli sektora rybackiego.</w:t>
      </w:r>
    </w:p>
    <w:p w14:paraId="32704BDE" w14:textId="03D5ECC8" w:rsidR="009617A1" w:rsidRPr="00EC320A" w:rsidRDefault="009617A1" w:rsidP="002E20D4">
      <w:pPr>
        <w:pStyle w:val="Akapitzlist"/>
        <w:numPr>
          <w:ilvl w:val="0"/>
          <w:numId w:val="39"/>
        </w:numPr>
        <w:spacing w:before="240" w:after="0"/>
        <w:jc w:val="both"/>
        <w:rPr>
          <w:rFonts w:ascii="Arial Narrow" w:hAnsi="Arial Narrow"/>
          <w:b/>
          <w:bCs/>
        </w:rPr>
      </w:pPr>
      <w:r w:rsidRPr="00EC320A">
        <w:rPr>
          <w:rFonts w:ascii="Arial Narrow" w:hAnsi="Arial Narrow"/>
          <w:b/>
          <w:bCs/>
        </w:rPr>
        <w:t>Punkt konsultacyjny i wywiady indywidualne</w:t>
      </w:r>
    </w:p>
    <w:p w14:paraId="6E7E3B90" w14:textId="5BD7C155" w:rsidR="009617A1" w:rsidRPr="00EC320A" w:rsidRDefault="009617A1" w:rsidP="002E20D4">
      <w:pPr>
        <w:jc w:val="both"/>
        <w:rPr>
          <w:rFonts w:ascii="Arial Narrow" w:hAnsi="Arial Narrow"/>
        </w:rPr>
      </w:pPr>
      <w:r w:rsidRPr="00EC320A">
        <w:rPr>
          <w:rFonts w:ascii="Arial Narrow" w:hAnsi="Arial Narrow"/>
        </w:rPr>
        <w:t xml:space="preserve">Wywiady prowadzone w formie otwartej </w:t>
      </w:r>
      <w:r w:rsidR="00F44856" w:rsidRPr="00EC320A">
        <w:rPr>
          <w:rFonts w:ascii="Arial Narrow" w:hAnsi="Arial Narrow"/>
        </w:rPr>
        <w:t>od</w:t>
      </w:r>
      <w:r w:rsidRPr="00EC320A">
        <w:rPr>
          <w:rFonts w:ascii="Arial Narrow" w:hAnsi="Arial Narrow"/>
        </w:rPr>
        <w:t xml:space="preserve"> czerwc</w:t>
      </w:r>
      <w:r w:rsidR="00F44856" w:rsidRPr="00EC320A">
        <w:rPr>
          <w:rFonts w:ascii="Arial Narrow" w:hAnsi="Arial Narrow"/>
        </w:rPr>
        <w:t>a</w:t>
      </w:r>
      <w:r w:rsidRPr="00EC320A">
        <w:rPr>
          <w:rFonts w:ascii="Arial Narrow" w:hAnsi="Arial Narrow"/>
        </w:rPr>
        <w:t xml:space="preserve"> 2023 roku w ramach funkcjonującego punktu konsultacyjnego w </w:t>
      </w:r>
      <w:r w:rsidR="00F44856" w:rsidRPr="00EC320A">
        <w:rPr>
          <w:rFonts w:ascii="Arial Narrow" w:hAnsi="Arial Narrow"/>
        </w:rPr>
        <w:t xml:space="preserve">biurze </w:t>
      </w:r>
      <w:r w:rsidRPr="00EC320A">
        <w:rPr>
          <w:rFonts w:ascii="Arial Narrow" w:hAnsi="Arial Narrow"/>
        </w:rPr>
        <w:t xml:space="preserve">NGR, podczas których wszystkie zainteresowane osoby, w tym mieszkańcy, przedsiębiorczy, samorządy, </w:t>
      </w:r>
      <w:r w:rsidRPr="00EC320A">
        <w:rPr>
          <w:rFonts w:ascii="Arial Narrow" w:hAnsi="Arial Narrow"/>
        </w:rPr>
        <w:lastRenderedPageBreak/>
        <w:t>organizacje pozarządowe oraz przede wszystkim rybacy zgłaszali swoje sugestie w zakresie oczekiwań, problemów, potrzeb rozwojowych, propozycji celów, zasad komunikacji itd.</w:t>
      </w:r>
    </w:p>
    <w:p w14:paraId="23836224" w14:textId="60BB910A" w:rsidR="00D736B8" w:rsidRPr="00EC320A" w:rsidRDefault="00D736B8" w:rsidP="002E20D4">
      <w:pPr>
        <w:pStyle w:val="Akapitzlist"/>
        <w:numPr>
          <w:ilvl w:val="0"/>
          <w:numId w:val="38"/>
        </w:numPr>
        <w:spacing w:after="0"/>
        <w:jc w:val="both"/>
        <w:rPr>
          <w:rFonts w:ascii="Arial Narrow" w:hAnsi="Arial Narrow"/>
          <w:b/>
          <w:bCs/>
        </w:rPr>
      </w:pPr>
      <w:r w:rsidRPr="00EC320A">
        <w:rPr>
          <w:rFonts w:ascii="Arial Narrow" w:hAnsi="Arial Narrow"/>
          <w:b/>
          <w:bCs/>
        </w:rPr>
        <w:t>Warsztaty merytoryczne (pogłębione)</w:t>
      </w:r>
    </w:p>
    <w:p w14:paraId="31E7D247" w14:textId="77777777" w:rsidR="00966702" w:rsidRDefault="00D736B8" w:rsidP="002E20D4">
      <w:pPr>
        <w:spacing w:after="0"/>
        <w:jc w:val="both"/>
        <w:rPr>
          <w:rFonts w:ascii="Arial Narrow" w:hAnsi="Arial Narrow"/>
        </w:rPr>
      </w:pPr>
      <w:r w:rsidRPr="00EC320A">
        <w:rPr>
          <w:rFonts w:ascii="Arial Narrow" w:hAnsi="Arial Narrow"/>
        </w:rPr>
        <w:t>Warsztaty merytoryczne miały na celu szczegółowe omówienie kluczowych aspektów LSR, w tym diagnozy obszaru poprzez analizę SWOT oraz identyfikacji kluczowych potencjałów, działań i priorytetów rozwoju oraz pomysłów do realizacji.</w:t>
      </w:r>
      <w:r w:rsidR="009B1C10" w:rsidRPr="00EC320A">
        <w:rPr>
          <w:rFonts w:ascii="Arial Narrow" w:hAnsi="Arial Narrow"/>
        </w:rPr>
        <w:t xml:space="preserve"> </w:t>
      </w:r>
      <w:r w:rsidRPr="00EC320A">
        <w:rPr>
          <w:rFonts w:ascii="Arial Narrow" w:hAnsi="Arial Narrow"/>
        </w:rPr>
        <w:t>Spotkanie odbyło się 20.10.2023 w Trzciance, wzięło w nim udział kilkudziesięciu interesariuszy lokalnych wskazanych przez NGR jako referencyjna grupa reprezentatywna dla obszaru NGR dla sektora rybackiego, publicznego, prywatnego, pozarządowego i opinii</w:t>
      </w:r>
      <w:r w:rsidR="003C3750" w:rsidRPr="00EC320A">
        <w:rPr>
          <w:rFonts w:ascii="Arial Narrow" w:hAnsi="Arial Narrow"/>
        </w:rPr>
        <w:t xml:space="preserve"> (kluczowi interesariusze)</w:t>
      </w:r>
      <w:r w:rsidRPr="00EC320A">
        <w:rPr>
          <w:rFonts w:ascii="Arial Narrow" w:hAnsi="Arial Narrow"/>
        </w:rPr>
        <w:t>.</w:t>
      </w:r>
    </w:p>
    <w:p w14:paraId="3C2A58A5" w14:textId="7262AE22" w:rsidR="0071460B" w:rsidRPr="00586411" w:rsidRDefault="0071460B" w:rsidP="00037AC7">
      <w:pPr>
        <w:pStyle w:val="Legenda"/>
        <w:rPr>
          <w:rFonts w:ascii="Arial Narrow" w:hAnsi="Arial Narrow"/>
          <w:sz w:val="22"/>
          <w:szCs w:val="22"/>
        </w:rPr>
      </w:pPr>
      <w:bookmarkStart w:id="183" w:name="_Toc176346027"/>
      <w:r w:rsidRPr="00586411">
        <w:rPr>
          <w:rFonts w:ascii="Arial Narrow" w:hAnsi="Arial Narrow"/>
          <w:sz w:val="22"/>
          <w:szCs w:val="22"/>
        </w:rPr>
        <w:t xml:space="preserve">Rysunek </w:t>
      </w:r>
      <w:r w:rsidRPr="00586411">
        <w:rPr>
          <w:rFonts w:ascii="Arial Narrow" w:hAnsi="Arial Narrow"/>
          <w:sz w:val="22"/>
          <w:szCs w:val="22"/>
        </w:rPr>
        <w:fldChar w:fldCharType="begin"/>
      </w:r>
      <w:r w:rsidRPr="00586411">
        <w:rPr>
          <w:rFonts w:ascii="Arial Narrow" w:hAnsi="Arial Narrow"/>
          <w:sz w:val="22"/>
          <w:szCs w:val="22"/>
        </w:rPr>
        <w:instrText xml:space="preserve"> SEQ Rysunek \* ARABIC </w:instrText>
      </w:r>
      <w:r w:rsidRPr="00586411">
        <w:rPr>
          <w:rFonts w:ascii="Arial Narrow" w:hAnsi="Arial Narrow"/>
          <w:sz w:val="22"/>
          <w:szCs w:val="22"/>
        </w:rPr>
        <w:fldChar w:fldCharType="separate"/>
      </w:r>
      <w:r w:rsidR="002C64CA">
        <w:rPr>
          <w:rFonts w:ascii="Arial Narrow" w:hAnsi="Arial Narrow"/>
          <w:noProof/>
          <w:sz w:val="22"/>
          <w:szCs w:val="22"/>
        </w:rPr>
        <w:t>8</w:t>
      </w:r>
      <w:r w:rsidRPr="00586411">
        <w:rPr>
          <w:rFonts w:ascii="Arial Narrow" w:hAnsi="Arial Narrow"/>
          <w:sz w:val="22"/>
          <w:szCs w:val="22"/>
        </w:rPr>
        <w:fldChar w:fldCharType="end"/>
      </w:r>
      <w:r w:rsidRPr="00586411">
        <w:rPr>
          <w:rFonts w:ascii="Arial Narrow" w:hAnsi="Arial Narrow"/>
          <w:sz w:val="22"/>
          <w:szCs w:val="22"/>
        </w:rPr>
        <w:t>: Spotkanie warsztatowe w Trzciance – analiza SWOT</w:t>
      </w:r>
      <w:bookmarkEnd w:id="183"/>
    </w:p>
    <w:p w14:paraId="3F97778D" w14:textId="77777777" w:rsidR="0071460B" w:rsidRPr="00EC320A" w:rsidRDefault="0071460B" w:rsidP="00037AC7">
      <w:pPr>
        <w:pStyle w:val="Elementgraficzny"/>
        <w:spacing w:after="0"/>
        <w:rPr>
          <w:rFonts w:ascii="Arial Narrow" w:hAnsi="Arial Narrow"/>
        </w:rPr>
      </w:pPr>
      <w:r w:rsidRPr="00EC320A">
        <w:rPr>
          <w:rFonts w:ascii="Arial Narrow" w:hAnsi="Arial Narrow"/>
        </w:rPr>
        <w:drawing>
          <wp:inline distT="0" distB="0" distL="0" distR="0" wp14:anchorId="09F8466E" wp14:editId="5F12C7F7">
            <wp:extent cx="6064250" cy="2729625"/>
            <wp:effectExtent l="0" t="0" r="0" b="0"/>
            <wp:docPr id="1158472303" name="Obraz 5" descr="rysunek prezentujący Spotkanie warsztatowe w Trzciance – analiza SW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72303" name="Obraz 5" descr="rysunek prezentujący Spotkanie warsztatowe w Trzciance – analiza SW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89178" cy="2740846"/>
                    </a:xfrm>
                    <a:prstGeom prst="rect">
                      <a:avLst/>
                    </a:prstGeom>
                    <a:noFill/>
                    <a:ln>
                      <a:noFill/>
                    </a:ln>
                  </pic:spPr>
                </pic:pic>
              </a:graphicData>
            </a:graphic>
          </wp:inline>
        </w:drawing>
      </w:r>
    </w:p>
    <w:p w14:paraId="30D22C3F" w14:textId="77777777" w:rsidR="0071460B" w:rsidRPr="00EC320A" w:rsidRDefault="0071460B" w:rsidP="00037AC7">
      <w:pPr>
        <w:pStyle w:val="podpiselementu"/>
        <w:spacing w:before="0" w:after="0"/>
        <w:rPr>
          <w:rFonts w:ascii="Arial Narrow" w:hAnsi="Arial Narrow"/>
          <w:lang w:val="pl-PL"/>
        </w:rPr>
      </w:pPr>
      <w:r w:rsidRPr="00EC320A">
        <w:rPr>
          <w:rFonts w:ascii="Arial Narrow" w:hAnsi="Arial Narrow"/>
          <w:lang w:val="pl-PL"/>
        </w:rPr>
        <w:t>Źródło: materiały własne NGR</w:t>
      </w:r>
    </w:p>
    <w:p w14:paraId="52356005" w14:textId="6DCB70D1" w:rsidR="00D736B8" w:rsidRPr="00EC320A" w:rsidRDefault="00D736B8" w:rsidP="002E20D4">
      <w:pPr>
        <w:pStyle w:val="Akapitzlist"/>
        <w:numPr>
          <w:ilvl w:val="0"/>
          <w:numId w:val="38"/>
        </w:numPr>
        <w:spacing w:before="240" w:after="0"/>
        <w:jc w:val="both"/>
        <w:rPr>
          <w:rFonts w:ascii="Arial Narrow" w:hAnsi="Arial Narrow"/>
          <w:b/>
          <w:bCs/>
        </w:rPr>
      </w:pPr>
      <w:r w:rsidRPr="00EC320A">
        <w:rPr>
          <w:rFonts w:ascii="Arial Narrow" w:hAnsi="Arial Narrow"/>
          <w:b/>
          <w:bCs/>
        </w:rPr>
        <w:t>Warsztaty sektorowe (pogłębione)</w:t>
      </w:r>
    </w:p>
    <w:p w14:paraId="6B8370A6" w14:textId="262F5525" w:rsidR="00D736B8" w:rsidRPr="00EC320A" w:rsidRDefault="00D736B8" w:rsidP="002E20D4">
      <w:pPr>
        <w:jc w:val="both"/>
        <w:rPr>
          <w:rFonts w:ascii="Arial Narrow" w:hAnsi="Arial Narrow"/>
        </w:rPr>
      </w:pPr>
      <w:r w:rsidRPr="00EC320A">
        <w:rPr>
          <w:rFonts w:ascii="Arial Narrow" w:hAnsi="Arial Narrow"/>
        </w:rPr>
        <w:t xml:space="preserve">Warsztaty sektorowe miały na celu szczegółowe omówienie kluczowych aspektów LSR, w tym diagnozy obszaru poprzez analizę SWOT oraz identyfikacji kluczowych potencjałów, działań i priorytetów rozwoju oraz pomysłów do realizacji – z punktu </w:t>
      </w:r>
      <w:r w:rsidRPr="00A94C55">
        <w:rPr>
          <w:rFonts w:ascii="Arial Narrow" w:hAnsi="Arial Narrow"/>
        </w:rPr>
        <w:t>widzenia sektora rybackiego</w:t>
      </w:r>
      <w:r w:rsidR="00A400A3" w:rsidRPr="00A94C55">
        <w:rPr>
          <w:rFonts w:ascii="Arial Narrow" w:hAnsi="Arial Narrow"/>
        </w:rPr>
        <w:t>.</w:t>
      </w:r>
      <w:r w:rsidR="009B1C10" w:rsidRPr="00A94C55">
        <w:rPr>
          <w:rFonts w:ascii="Arial Narrow" w:hAnsi="Arial Narrow"/>
        </w:rPr>
        <w:t xml:space="preserve"> </w:t>
      </w:r>
      <w:r w:rsidR="00AE7D07" w:rsidRPr="00A94C55">
        <w:rPr>
          <w:rFonts w:ascii="Arial Narrow" w:hAnsi="Arial Narrow"/>
        </w:rPr>
        <w:t>Warsztaty miały kluczowe znaczenie jako dedykowane dla grupy potencjalnych Beneficjentów.</w:t>
      </w:r>
      <w:r w:rsidR="009B1C10" w:rsidRPr="00A94C55">
        <w:rPr>
          <w:rFonts w:ascii="Arial Narrow" w:hAnsi="Arial Narrow"/>
        </w:rPr>
        <w:t xml:space="preserve"> </w:t>
      </w:r>
      <w:r w:rsidRPr="00A94C55">
        <w:rPr>
          <w:rFonts w:ascii="Arial Narrow" w:hAnsi="Arial Narrow"/>
        </w:rPr>
        <w:t>Spotkani</w:t>
      </w:r>
      <w:r w:rsidR="000F0B49" w:rsidRPr="00A94C55">
        <w:rPr>
          <w:rFonts w:ascii="Arial Narrow" w:hAnsi="Arial Narrow"/>
        </w:rPr>
        <w:t>a</w:t>
      </w:r>
      <w:r w:rsidRPr="00A94C55">
        <w:rPr>
          <w:rFonts w:ascii="Arial Narrow" w:hAnsi="Arial Narrow"/>
        </w:rPr>
        <w:t xml:space="preserve"> odbył</w:t>
      </w:r>
      <w:r w:rsidR="000F0B49" w:rsidRPr="00A94C55">
        <w:rPr>
          <w:rFonts w:ascii="Arial Narrow" w:hAnsi="Arial Narrow"/>
        </w:rPr>
        <w:t xml:space="preserve">y się 5.07.2023 oraz </w:t>
      </w:r>
      <w:r w:rsidRPr="00A94C55">
        <w:rPr>
          <w:rFonts w:ascii="Arial Narrow" w:hAnsi="Arial Narrow"/>
        </w:rPr>
        <w:t xml:space="preserve">18.06.2024 </w:t>
      </w:r>
      <w:r w:rsidR="000F0B49" w:rsidRPr="00A94C55">
        <w:rPr>
          <w:rFonts w:ascii="Arial Narrow" w:hAnsi="Arial Narrow"/>
        </w:rPr>
        <w:t xml:space="preserve">– oba </w:t>
      </w:r>
      <w:r w:rsidRPr="00A94C55">
        <w:rPr>
          <w:rFonts w:ascii="Arial Narrow" w:hAnsi="Arial Narrow"/>
        </w:rPr>
        <w:t>w Trzciance, wzi</w:t>
      </w:r>
      <w:r w:rsidR="000F0B49" w:rsidRPr="00A94C55">
        <w:rPr>
          <w:rFonts w:ascii="Arial Narrow" w:hAnsi="Arial Narrow"/>
        </w:rPr>
        <w:t xml:space="preserve">ęło </w:t>
      </w:r>
      <w:r w:rsidRPr="00A94C55">
        <w:rPr>
          <w:rFonts w:ascii="Arial Narrow" w:hAnsi="Arial Narrow"/>
        </w:rPr>
        <w:t xml:space="preserve">w nim udział </w:t>
      </w:r>
      <w:r w:rsidR="000F0B49" w:rsidRPr="00A94C55">
        <w:rPr>
          <w:rFonts w:ascii="Arial Narrow" w:hAnsi="Arial Narrow"/>
        </w:rPr>
        <w:t xml:space="preserve">22 </w:t>
      </w:r>
      <w:r w:rsidRPr="00A94C55">
        <w:rPr>
          <w:rFonts w:ascii="Arial Narrow" w:hAnsi="Arial Narrow"/>
        </w:rPr>
        <w:t>przedstawiciel</w:t>
      </w:r>
      <w:r w:rsidR="000F0B49" w:rsidRPr="00A94C55">
        <w:rPr>
          <w:rFonts w:ascii="Arial Narrow" w:hAnsi="Arial Narrow"/>
        </w:rPr>
        <w:t>i</w:t>
      </w:r>
      <w:r w:rsidRPr="00A94C55">
        <w:rPr>
          <w:rFonts w:ascii="Arial Narrow" w:hAnsi="Arial Narrow"/>
        </w:rPr>
        <w:t xml:space="preserve"> lokalnego sektora rybackiego</w:t>
      </w:r>
      <w:r w:rsidR="00F44856" w:rsidRPr="00A94C55">
        <w:rPr>
          <w:rFonts w:ascii="Arial Narrow" w:hAnsi="Arial Narrow"/>
        </w:rPr>
        <w:t xml:space="preserve"> (właściciele gospodarstw, domownicy, pracownicy)</w:t>
      </w:r>
      <w:r w:rsidR="000F0B49" w:rsidRPr="00A94C55">
        <w:rPr>
          <w:rFonts w:ascii="Arial Narrow" w:hAnsi="Arial Narrow"/>
        </w:rPr>
        <w:t>.</w:t>
      </w:r>
    </w:p>
    <w:p w14:paraId="39881BE7" w14:textId="7450E513" w:rsidR="009B1C10" w:rsidRPr="00EC320A" w:rsidRDefault="009B1C10" w:rsidP="002E20D4">
      <w:pPr>
        <w:spacing w:after="0"/>
        <w:jc w:val="both"/>
        <w:rPr>
          <w:rFonts w:ascii="Arial Narrow" w:hAnsi="Arial Narrow"/>
        </w:rPr>
      </w:pPr>
      <w:r w:rsidRPr="00EC320A">
        <w:rPr>
          <w:rFonts w:ascii="Arial Narrow" w:hAnsi="Arial Narrow"/>
        </w:rPr>
        <w:t xml:space="preserve">Łącznie we wszystkich spotkaniach </w:t>
      </w:r>
      <w:r w:rsidR="008E586B">
        <w:rPr>
          <w:rFonts w:ascii="Arial Narrow" w:hAnsi="Arial Narrow"/>
        </w:rPr>
        <w:t xml:space="preserve">konsultacyjnych </w:t>
      </w:r>
      <w:r w:rsidRPr="00EC320A">
        <w:rPr>
          <w:rFonts w:ascii="Arial Narrow" w:hAnsi="Arial Narrow"/>
        </w:rPr>
        <w:t xml:space="preserve">udział wzięło </w:t>
      </w:r>
      <w:r w:rsidRPr="00EC320A">
        <w:rPr>
          <w:rFonts w:ascii="Arial Narrow" w:hAnsi="Arial Narrow"/>
          <w:b/>
          <w:bCs/>
        </w:rPr>
        <w:t xml:space="preserve">254 uczestników, </w:t>
      </w:r>
      <w:r w:rsidRPr="009D3A83">
        <w:rPr>
          <w:rFonts w:ascii="Arial Narrow" w:hAnsi="Arial Narrow"/>
        </w:rPr>
        <w:t>w tym</w:t>
      </w:r>
      <w:r w:rsidR="009D3A83" w:rsidRPr="009D3A83">
        <w:rPr>
          <w:rFonts w:ascii="Arial Narrow" w:hAnsi="Arial Narrow"/>
        </w:rPr>
        <w:t xml:space="preserve"> przedstawiciele następujących sektorów</w:t>
      </w:r>
      <w:r w:rsidR="00457782" w:rsidRPr="009D3A83">
        <w:rPr>
          <w:rFonts w:ascii="Arial Narrow" w:hAnsi="Arial Narrow"/>
        </w:rPr>
        <w:t>:</w:t>
      </w:r>
      <w:r w:rsidR="009D3A83">
        <w:rPr>
          <w:rFonts w:ascii="Arial Narrow" w:hAnsi="Arial Narrow"/>
          <w:b/>
          <w:bCs/>
        </w:rPr>
        <w:t xml:space="preserve"> 57 – sektora publicznego, 40 – społecznego, 87 – gospodarczego, </w:t>
      </w:r>
      <w:r w:rsidR="00FB56C4">
        <w:rPr>
          <w:rFonts w:ascii="Arial Narrow" w:hAnsi="Arial Narrow"/>
          <w:b/>
          <w:bCs/>
        </w:rPr>
        <w:t xml:space="preserve">w tym </w:t>
      </w:r>
      <w:r w:rsidR="009D3A83">
        <w:rPr>
          <w:rFonts w:ascii="Arial Narrow" w:hAnsi="Arial Narrow"/>
          <w:b/>
          <w:bCs/>
        </w:rPr>
        <w:t>82</w:t>
      </w:r>
      <w:r w:rsidR="009D3A83" w:rsidRPr="00EC320A">
        <w:rPr>
          <w:rFonts w:ascii="Arial Narrow" w:hAnsi="Arial Narrow"/>
          <w:b/>
          <w:bCs/>
        </w:rPr>
        <w:t xml:space="preserve"> </w:t>
      </w:r>
      <w:r w:rsidR="009D3A83">
        <w:rPr>
          <w:rFonts w:ascii="Arial Narrow" w:hAnsi="Arial Narrow"/>
          <w:b/>
          <w:bCs/>
        </w:rPr>
        <w:t>-</w:t>
      </w:r>
      <w:r w:rsidR="009D3A83" w:rsidRPr="00EC320A">
        <w:rPr>
          <w:rFonts w:ascii="Arial Narrow" w:hAnsi="Arial Narrow"/>
          <w:b/>
          <w:bCs/>
        </w:rPr>
        <w:t xml:space="preserve"> sektora rybackiego</w:t>
      </w:r>
      <w:r w:rsidR="009D3A83">
        <w:rPr>
          <w:rFonts w:ascii="Arial Narrow" w:hAnsi="Arial Narrow"/>
          <w:b/>
          <w:bCs/>
        </w:rPr>
        <w:t xml:space="preserve"> </w:t>
      </w:r>
      <w:r w:rsidR="008E586B">
        <w:rPr>
          <w:rFonts w:ascii="Arial Narrow" w:hAnsi="Arial Narrow"/>
          <w:b/>
          <w:bCs/>
        </w:rPr>
        <w:t xml:space="preserve">oraz </w:t>
      </w:r>
      <w:r w:rsidR="009D3A83">
        <w:rPr>
          <w:rFonts w:ascii="Arial Narrow" w:hAnsi="Arial Narrow"/>
          <w:b/>
          <w:bCs/>
        </w:rPr>
        <w:t>177 mieszkań</w:t>
      </w:r>
      <w:r w:rsidR="008E586B">
        <w:rPr>
          <w:rFonts w:ascii="Arial Narrow" w:hAnsi="Arial Narrow"/>
          <w:b/>
          <w:bCs/>
        </w:rPr>
        <w:t>c</w:t>
      </w:r>
      <w:r w:rsidR="009D3A83">
        <w:rPr>
          <w:rFonts w:ascii="Arial Narrow" w:hAnsi="Arial Narrow"/>
          <w:b/>
          <w:bCs/>
        </w:rPr>
        <w:t>ów.</w:t>
      </w:r>
    </w:p>
    <w:p w14:paraId="4597A5D1" w14:textId="1E581690" w:rsidR="009B5E3B" w:rsidRPr="00EC320A" w:rsidRDefault="009B5E3B" w:rsidP="002E20D4">
      <w:pPr>
        <w:pStyle w:val="Akapitzlist"/>
        <w:numPr>
          <w:ilvl w:val="0"/>
          <w:numId w:val="38"/>
        </w:numPr>
        <w:spacing w:before="240" w:after="0"/>
        <w:jc w:val="both"/>
        <w:rPr>
          <w:rFonts w:ascii="Arial Narrow" w:hAnsi="Arial Narrow"/>
          <w:b/>
          <w:bCs/>
        </w:rPr>
      </w:pPr>
      <w:r w:rsidRPr="00EC320A">
        <w:rPr>
          <w:rFonts w:ascii="Arial Narrow" w:hAnsi="Arial Narrow"/>
          <w:b/>
          <w:bCs/>
        </w:rPr>
        <w:t>Badania ankietowe</w:t>
      </w:r>
    </w:p>
    <w:p w14:paraId="535C3EDF" w14:textId="021B9466" w:rsidR="009B5E3B" w:rsidRPr="00EC320A" w:rsidRDefault="009B5E3B" w:rsidP="002E20D4">
      <w:pPr>
        <w:spacing w:after="0"/>
        <w:jc w:val="both"/>
        <w:rPr>
          <w:rFonts w:ascii="Arial Narrow" w:hAnsi="Arial Narrow"/>
        </w:rPr>
      </w:pPr>
      <w:r w:rsidRPr="00EC320A">
        <w:rPr>
          <w:rFonts w:ascii="Arial Narrow" w:hAnsi="Arial Narrow"/>
        </w:rPr>
        <w:t>Ankiety w formie tradycyjnej oraz internetowej m</w:t>
      </w:r>
      <w:r w:rsidR="00D61C8B">
        <w:rPr>
          <w:rFonts w:ascii="Arial Narrow" w:hAnsi="Arial Narrow"/>
        </w:rPr>
        <w:t>iały</w:t>
      </w:r>
      <w:r w:rsidRPr="00EC320A">
        <w:rPr>
          <w:rFonts w:ascii="Arial Narrow" w:hAnsi="Arial Narrow"/>
        </w:rPr>
        <w:t xml:space="preserve"> na celu zebranie materiału porównawczego do opracowania diagnozy obszaru i opracowania analizy SWOT oraz celów i propozycji działań do realizacji.</w:t>
      </w:r>
    </w:p>
    <w:p w14:paraId="3666B44B" w14:textId="2F3ED086" w:rsidR="009B5E3B" w:rsidRDefault="009B5E3B" w:rsidP="002E20D4">
      <w:pPr>
        <w:spacing w:after="0"/>
        <w:jc w:val="both"/>
        <w:rPr>
          <w:rFonts w:ascii="Arial Narrow" w:hAnsi="Arial Narrow"/>
        </w:rPr>
      </w:pPr>
      <w:r w:rsidRPr="00EC320A">
        <w:rPr>
          <w:rFonts w:ascii="Arial Narrow" w:hAnsi="Arial Narrow"/>
        </w:rPr>
        <w:t>Ankiety zostały przeprowadzone łącznie trzykrotnie – w formie tradycyjnej do wszystkich mieszkańców obszaru NGR</w:t>
      </w:r>
      <w:r w:rsidR="00A83CC6" w:rsidRPr="00EC320A">
        <w:rPr>
          <w:rFonts w:ascii="Arial Narrow" w:hAnsi="Arial Narrow"/>
        </w:rPr>
        <w:t xml:space="preserve"> oraz dedykowane d</w:t>
      </w:r>
      <w:r w:rsidR="000C0743" w:rsidRPr="00EC320A">
        <w:rPr>
          <w:rFonts w:ascii="Arial Narrow" w:hAnsi="Arial Narrow"/>
        </w:rPr>
        <w:t>o</w:t>
      </w:r>
      <w:r w:rsidR="00A83CC6" w:rsidRPr="00EC320A">
        <w:rPr>
          <w:rFonts w:ascii="Arial Narrow" w:hAnsi="Arial Narrow"/>
        </w:rPr>
        <w:t xml:space="preserve"> przedstawicieli sektora rybackiego</w:t>
      </w:r>
      <w:r w:rsidRPr="00EC320A">
        <w:rPr>
          <w:rFonts w:ascii="Arial Narrow" w:hAnsi="Arial Narrow"/>
        </w:rPr>
        <w:t xml:space="preserve"> (</w:t>
      </w:r>
      <w:r w:rsidR="000C0743" w:rsidRPr="00EC320A">
        <w:rPr>
          <w:rFonts w:ascii="Arial Narrow" w:hAnsi="Arial Narrow"/>
        </w:rPr>
        <w:t xml:space="preserve">od </w:t>
      </w:r>
      <w:r w:rsidRPr="00EC320A">
        <w:rPr>
          <w:rFonts w:ascii="Arial Narrow" w:hAnsi="Arial Narrow"/>
        </w:rPr>
        <w:t xml:space="preserve">06.2023), w formie online do wszystkich mieszkańców obszaru NGR (6-26.11.2023), w formie online do interesariuszy lokalnych wskazanych przez NGR jako referencyjna grupa reprezentatywna dla obszaru NGR dla sektora rybackiego, publicznego, prywatnego, pozarządowego i opinii </w:t>
      </w:r>
      <w:r w:rsidR="002E20D4">
        <w:rPr>
          <w:rFonts w:ascii="Arial Narrow" w:hAnsi="Arial Narrow"/>
        </w:rPr>
        <w:t xml:space="preserve">                       </w:t>
      </w:r>
      <w:r w:rsidRPr="00EC320A">
        <w:rPr>
          <w:rFonts w:ascii="Arial Narrow" w:hAnsi="Arial Narrow"/>
        </w:rPr>
        <w:t>(6-26.11.2023)</w:t>
      </w:r>
      <w:r w:rsidR="00A400A3" w:rsidRPr="00EC320A">
        <w:rPr>
          <w:rFonts w:ascii="Arial Narrow" w:hAnsi="Arial Narrow"/>
        </w:rPr>
        <w:t>.</w:t>
      </w:r>
      <w:r w:rsidR="000C0743" w:rsidRPr="00EC320A">
        <w:rPr>
          <w:rFonts w:ascii="Arial Narrow" w:hAnsi="Arial Narrow"/>
        </w:rPr>
        <w:t xml:space="preserve"> Łącznie zebrano 270 ankiet</w:t>
      </w:r>
      <w:r w:rsidR="00F818D6" w:rsidRPr="00EC320A">
        <w:rPr>
          <w:rFonts w:ascii="Arial Narrow" w:hAnsi="Arial Narrow"/>
        </w:rPr>
        <w:t>, w których zgłoszono 119 propozycji projektów do realizacji w ramach LSR.</w:t>
      </w:r>
    </w:p>
    <w:p w14:paraId="3545DA69" w14:textId="77777777" w:rsidR="00FF1955" w:rsidRPr="00EC320A" w:rsidRDefault="00FF1955" w:rsidP="002E20D4">
      <w:pPr>
        <w:spacing w:after="0"/>
        <w:jc w:val="both"/>
        <w:rPr>
          <w:rFonts w:ascii="Arial Narrow" w:hAnsi="Arial Narrow"/>
        </w:rPr>
      </w:pPr>
    </w:p>
    <w:p w14:paraId="17219F4A" w14:textId="0F728844" w:rsidR="00F818D6" w:rsidRPr="00EC320A" w:rsidRDefault="00F818D6" w:rsidP="002E20D4">
      <w:pPr>
        <w:pStyle w:val="Akapitzlist"/>
        <w:numPr>
          <w:ilvl w:val="0"/>
          <w:numId w:val="38"/>
        </w:numPr>
        <w:spacing w:before="240" w:after="0"/>
        <w:jc w:val="both"/>
        <w:rPr>
          <w:rFonts w:ascii="Arial Narrow" w:hAnsi="Arial Narrow"/>
          <w:b/>
          <w:bCs/>
        </w:rPr>
      </w:pPr>
      <w:r w:rsidRPr="00EC320A">
        <w:rPr>
          <w:rFonts w:ascii="Arial Narrow" w:hAnsi="Arial Narrow"/>
          <w:b/>
          <w:bCs/>
        </w:rPr>
        <w:lastRenderedPageBreak/>
        <w:t xml:space="preserve">Fiszki projektowe </w:t>
      </w:r>
    </w:p>
    <w:p w14:paraId="4974FB78" w14:textId="2DB52C90" w:rsidR="009B1C10" w:rsidRDefault="00F818D6" w:rsidP="002E20D4">
      <w:pPr>
        <w:spacing w:after="0"/>
        <w:jc w:val="both"/>
        <w:rPr>
          <w:rFonts w:ascii="Arial Narrow" w:hAnsi="Arial Narrow"/>
        </w:rPr>
      </w:pPr>
      <w:r w:rsidRPr="00EC320A">
        <w:rPr>
          <w:rFonts w:ascii="Arial Narrow" w:hAnsi="Arial Narrow"/>
        </w:rPr>
        <w:t>Za pomocą fiszek projektowych uzyskano pogląd na temat operacji, jakie poszczególni interesariusze chcieliby zrealizować w ramach wdrażania LSR, czyli posłużyły one do identyfikacj</w:t>
      </w:r>
      <w:r w:rsidR="00FB56C4">
        <w:rPr>
          <w:rFonts w:ascii="Arial Narrow" w:hAnsi="Arial Narrow"/>
        </w:rPr>
        <w:t>i</w:t>
      </w:r>
      <w:r w:rsidRPr="00EC320A">
        <w:rPr>
          <w:rFonts w:ascii="Arial Narrow" w:hAnsi="Arial Narrow"/>
        </w:rPr>
        <w:t xml:space="preserve"> pomysłów wg projektowanych zakresów. Dane posłużyły </w:t>
      </w:r>
      <w:r w:rsidR="00D61C8B">
        <w:rPr>
          <w:rFonts w:ascii="Arial Narrow" w:hAnsi="Arial Narrow"/>
        </w:rPr>
        <w:t xml:space="preserve">też </w:t>
      </w:r>
      <w:r w:rsidRPr="00EC320A">
        <w:rPr>
          <w:rFonts w:ascii="Arial Narrow" w:hAnsi="Arial Narrow"/>
        </w:rPr>
        <w:t>do opracowania budżetu i wskaźników. Łącznie otrzymano zwrotnie 66 fiszek.</w:t>
      </w:r>
    </w:p>
    <w:p w14:paraId="46E45831" w14:textId="12A11A27" w:rsidR="002F262C" w:rsidRPr="00EC320A" w:rsidRDefault="002F262C" w:rsidP="002E20D4">
      <w:pPr>
        <w:pStyle w:val="Akapitzlist"/>
        <w:numPr>
          <w:ilvl w:val="0"/>
          <w:numId w:val="38"/>
        </w:numPr>
        <w:spacing w:before="240" w:after="0"/>
        <w:jc w:val="both"/>
        <w:rPr>
          <w:rFonts w:ascii="Arial Narrow" w:hAnsi="Arial Narrow"/>
          <w:b/>
          <w:bCs/>
        </w:rPr>
      </w:pPr>
      <w:r w:rsidRPr="00EC320A">
        <w:rPr>
          <w:rFonts w:ascii="Arial Narrow" w:hAnsi="Arial Narrow"/>
          <w:b/>
          <w:bCs/>
        </w:rPr>
        <w:t>Informacje na stronie internetowej</w:t>
      </w:r>
    </w:p>
    <w:p w14:paraId="31AD9371" w14:textId="0A583930" w:rsidR="002F262C" w:rsidRPr="00EC320A" w:rsidRDefault="002F262C" w:rsidP="002E20D4">
      <w:pPr>
        <w:spacing w:after="0"/>
        <w:jc w:val="both"/>
        <w:rPr>
          <w:rFonts w:ascii="Arial Narrow" w:hAnsi="Arial Narrow"/>
        </w:rPr>
      </w:pPr>
      <w:r w:rsidRPr="00EC320A">
        <w:rPr>
          <w:rFonts w:ascii="Arial Narrow" w:hAnsi="Arial Narrow"/>
        </w:rPr>
        <w:t xml:space="preserve">Publikowanie </w:t>
      </w:r>
      <w:r w:rsidR="003C3750" w:rsidRPr="00EC320A">
        <w:rPr>
          <w:rFonts w:ascii="Arial Narrow" w:hAnsi="Arial Narrow"/>
        </w:rPr>
        <w:t xml:space="preserve">bieżących </w:t>
      </w:r>
      <w:r w:rsidRPr="00EC320A">
        <w:rPr>
          <w:rFonts w:ascii="Arial Narrow" w:hAnsi="Arial Narrow"/>
        </w:rPr>
        <w:t xml:space="preserve">informacji na stronie internetowej NGR </w:t>
      </w:r>
      <w:r w:rsidR="00D100E8" w:rsidRPr="00D100E8">
        <w:rPr>
          <w:rFonts w:ascii="Arial Narrow" w:hAnsi="Arial Narrow"/>
          <w:u w:val="single"/>
        </w:rPr>
        <w:t>https://ngr.pila.pl/po-ryby-2014-2020/po-ryby-2021-2027/konsultacje-lsr-2024-2029</w:t>
      </w:r>
      <w:r w:rsidR="00D100E8" w:rsidRPr="00D100E8">
        <w:rPr>
          <w:rFonts w:ascii="Arial Narrow" w:hAnsi="Arial Narrow"/>
        </w:rPr>
        <w:t xml:space="preserve"> </w:t>
      </w:r>
      <w:r w:rsidRPr="00EC320A">
        <w:rPr>
          <w:rFonts w:ascii="Arial Narrow" w:hAnsi="Arial Narrow"/>
        </w:rPr>
        <w:t>oraz samorządów</w:t>
      </w:r>
      <w:r w:rsidR="00D100E8">
        <w:rPr>
          <w:rFonts w:ascii="Arial Narrow" w:hAnsi="Arial Narrow"/>
        </w:rPr>
        <w:t>,</w:t>
      </w:r>
      <w:r w:rsidRPr="00EC320A">
        <w:rPr>
          <w:rFonts w:ascii="Arial Narrow" w:hAnsi="Arial Narrow"/>
        </w:rPr>
        <w:t xml:space="preserve"> znajdujących się na tym obszarze</w:t>
      </w:r>
      <w:r w:rsidR="00D100E8">
        <w:rPr>
          <w:rFonts w:ascii="Arial Narrow" w:hAnsi="Arial Narrow"/>
        </w:rPr>
        <w:t>,</w:t>
      </w:r>
      <w:r w:rsidRPr="00EC320A">
        <w:rPr>
          <w:rFonts w:ascii="Arial Narrow" w:hAnsi="Arial Narrow"/>
        </w:rPr>
        <w:t xml:space="preserve"> miało na celu informowanie i komunikowanie opinii publicznej o aktualnych działaniach podejmowanych w zakresie przygotowania strategii oraz możliwości aktywnego włączenia się przez mieszkańców.</w:t>
      </w:r>
    </w:p>
    <w:p w14:paraId="55922E59" w14:textId="0521C46B" w:rsidR="00D736B8" w:rsidRPr="00EC320A" w:rsidRDefault="003C3750" w:rsidP="002E20D4">
      <w:pPr>
        <w:pStyle w:val="Akapitzlist"/>
        <w:numPr>
          <w:ilvl w:val="0"/>
          <w:numId w:val="38"/>
        </w:numPr>
        <w:spacing w:before="240" w:after="0"/>
        <w:jc w:val="both"/>
        <w:rPr>
          <w:rFonts w:ascii="Arial Narrow" w:hAnsi="Arial Narrow"/>
          <w:b/>
          <w:bCs/>
        </w:rPr>
      </w:pPr>
      <w:r w:rsidRPr="00EC320A">
        <w:rPr>
          <w:rFonts w:ascii="Arial Narrow" w:hAnsi="Arial Narrow"/>
          <w:b/>
          <w:bCs/>
        </w:rPr>
        <w:t>Kluczowi interesariusze dla Strategii NGR</w:t>
      </w:r>
      <w:r w:rsidR="00421DDE" w:rsidRPr="00EC320A">
        <w:rPr>
          <w:rStyle w:val="Odwoanieprzypisudolnego"/>
          <w:rFonts w:ascii="Arial Narrow" w:hAnsi="Arial Narrow"/>
          <w:b/>
          <w:bCs/>
        </w:rPr>
        <w:footnoteReference w:id="9"/>
      </w:r>
    </w:p>
    <w:p w14:paraId="137E598B" w14:textId="5141CC84" w:rsidR="003C3750" w:rsidRPr="00EC320A" w:rsidRDefault="003C3750" w:rsidP="002E20D4">
      <w:pPr>
        <w:spacing w:after="0"/>
        <w:jc w:val="both"/>
        <w:rPr>
          <w:rFonts w:ascii="Arial Narrow" w:hAnsi="Arial Narrow"/>
        </w:rPr>
      </w:pPr>
      <w:r w:rsidRPr="00EC320A">
        <w:rPr>
          <w:rFonts w:ascii="Arial Narrow" w:hAnsi="Arial Narrow"/>
        </w:rPr>
        <w:t xml:space="preserve">W październiku 2023 roku powołana została referencyjna grupa </w:t>
      </w:r>
      <w:r w:rsidR="00421DDE" w:rsidRPr="00EC320A">
        <w:rPr>
          <w:rFonts w:ascii="Arial Narrow" w:hAnsi="Arial Narrow"/>
        </w:rPr>
        <w:t xml:space="preserve">interesariuszy </w:t>
      </w:r>
      <w:r w:rsidRPr="00EC320A">
        <w:rPr>
          <w:rFonts w:ascii="Arial Narrow" w:hAnsi="Arial Narrow"/>
        </w:rPr>
        <w:t>reprezentatywna dla obszaru NGR dla sektora rybackiego, publicznego, prywatnego, pozarządowego i opinii – tj. Kluczowi interesariusze dla Strategii Nadnoteckiej Grupy Rybackiej</w:t>
      </w:r>
      <w:r w:rsidR="00C907E7" w:rsidRPr="00EC320A">
        <w:rPr>
          <w:rFonts w:ascii="Arial Narrow" w:hAnsi="Arial Narrow"/>
        </w:rPr>
        <w:t xml:space="preserve"> – łącznie 3</w:t>
      </w:r>
      <w:r w:rsidR="00F818D6" w:rsidRPr="00EC320A">
        <w:rPr>
          <w:rFonts w:ascii="Arial Narrow" w:hAnsi="Arial Narrow"/>
        </w:rPr>
        <w:t>6</w:t>
      </w:r>
      <w:r w:rsidR="00C907E7" w:rsidRPr="00EC320A">
        <w:rPr>
          <w:rFonts w:ascii="Arial Narrow" w:hAnsi="Arial Narrow"/>
        </w:rPr>
        <w:t xml:space="preserve"> osób</w:t>
      </w:r>
      <w:r w:rsidRPr="00EC320A">
        <w:rPr>
          <w:rFonts w:ascii="Arial Narrow" w:hAnsi="Arial Narrow"/>
        </w:rPr>
        <w:t>.</w:t>
      </w:r>
      <w:r w:rsidR="009B1C10" w:rsidRPr="00EC320A">
        <w:rPr>
          <w:rFonts w:ascii="Arial Narrow" w:hAnsi="Arial Narrow"/>
        </w:rPr>
        <w:t xml:space="preserve"> </w:t>
      </w:r>
      <w:r w:rsidRPr="00EC320A">
        <w:rPr>
          <w:rFonts w:ascii="Arial Narrow" w:hAnsi="Arial Narrow"/>
        </w:rPr>
        <w:t>Celem grupy interesariuszy jest zewnętrzne opiniowanie poszczególnych działań i elementów na każdym etapie strategii – przygotowania, wdrożenia i ewaluacji.</w:t>
      </w:r>
      <w:r w:rsidR="001B5ED4" w:rsidRPr="00EC320A">
        <w:rPr>
          <w:rFonts w:ascii="Arial Narrow" w:hAnsi="Arial Narrow"/>
        </w:rPr>
        <w:t xml:space="preserve"> Grupa ta uczestniczyła w warsztatach, ankietach, spotkaniach konsultacyjnych, opiniowała m.in. SWOT, cele strategiczne, operacje i kryteria wyboru.</w:t>
      </w:r>
      <w:r w:rsidR="009B1C10" w:rsidRPr="00EC320A">
        <w:rPr>
          <w:rFonts w:ascii="Arial Narrow" w:hAnsi="Arial Narrow"/>
        </w:rPr>
        <w:t xml:space="preserve"> </w:t>
      </w:r>
      <w:r w:rsidRPr="00EC320A">
        <w:rPr>
          <w:rFonts w:ascii="Arial Narrow" w:hAnsi="Arial Narrow"/>
        </w:rPr>
        <w:t xml:space="preserve">Dzięki zastosowaniu opisanych metod, zaangażowane strony obejmowały szerokie spektrum lokalnej społeczności, w tym sektor rybacki, który jest kluczowy dla realizacji LSR. Działania angażujące były prowadzone w sposób umożliwiający udział różnych grup społecznych i zawodowych, co zapewniło reprezentatywność procesu i uwzględnienie szerokiego spektrum opinii i potrzeb. Proces angażowania społeczności lokalnej w przygotowanie LSR opierał się na transparentności, otwartości i </w:t>
      </w:r>
      <w:r w:rsidR="00C32AE4" w:rsidRPr="00EC320A">
        <w:rPr>
          <w:rFonts w:ascii="Arial Narrow" w:hAnsi="Arial Narrow"/>
        </w:rPr>
        <w:t>inkluzyjności</w:t>
      </w:r>
      <w:r w:rsidRPr="00EC320A">
        <w:rPr>
          <w:rFonts w:ascii="Arial Narrow" w:hAnsi="Arial Narrow"/>
        </w:rPr>
        <w:t>, co zapewniło, że strategia powstała w wyniku rzeczywistej współpracy i dialogu pomiędzy wszystkimi zainteresowanymi stronami.</w:t>
      </w:r>
    </w:p>
    <w:p w14:paraId="0735B52F" w14:textId="62686253" w:rsidR="00692809" w:rsidRPr="00EC320A" w:rsidRDefault="00692809" w:rsidP="00037AC7">
      <w:pPr>
        <w:pStyle w:val="Nagwek2"/>
        <w:spacing w:line="276" w:lineRule="auto"/>
      </w:pPr>
      <w:bookmarkStart w:id="184" w:name="_Toc176345758"/>
      <w:bookmarkStart w:id="185" w:name="_Hlk174532993"/>
      <w:bookmarkEnd w:id="182"/>
      <w:r w:rsidRPr="00EC320A">
        <w:t>3.2.</w:t>
      </w:r>
      <w:r w:rsidRPr="00EC320A">
        <w:tab/>
        <w:t>Dane z konsultacji społecznych przeprowadzonych na obszarze realizacji LSR wykorzystane do opracowania LSR</w:t>
      </w:r>
      <w:bookmarkEnd w:id="184"/>
    </w:p>
    <w:bookmarkEnd w:id="185"/>
    <w:p w14:paraId="11BCE8D3" w14:textId="369A282B" w:rsidR="00EB1782" w:rsidRPr="00EC320A" w:rsidRDefault="00EB1782" w:rsidP="0078511D">
      <w:pPr>
        <w:spacing w:before="240" w:after="0"/>
        <w:jc w:val="both"/>
        <w:rPr>
          <w:rFonts w:ascii="Arial Narrow" w:hAnsi="Arial Narrow"/>
        </w:rPr>
      </w:pPr>
      <w:r w:rsidRPr="00EC320A">
        <w:rPr>
          <w:rFonts w:ascii="Arial Narrow" w:hAnsi="Arial Narrow"/>
        </w:rPr>
        <w:t>W procesie opracowywania strategii dla obszaru NGR kluczowe było uwzględnienie głosu społeczności lokalnej oraz innych interesariuszy poprzez różnorodne metody konsultacji społecznych. Wykorzystane techniki, takie jak spotkania konsultacyjne, forum lokalne, warsztaty</w:t>
      </w:r>
      <w:r w:rsidR="00DE0D22" w:rsidRPr="00EC320A">
        <w:rPr>
          <w:rFonts w:ascii="Arial Narrow" w:hAnsi="Arial Narrow"/>
        </w:rPr>
        <w:t xml:space="preserve"> merytoryczne</w:t>
      </w:r>
      <w:r w:rsidRPr="00EC320A">
        <w:rPr>
          <w:rFonts w:ascii="Arial Narrow" w:hAnsi="Arial Narrow"/>
        </w:rPr>
        <w:t xml:space="preserve"> czy badania </w:t>
      </w:r>
      <w:r w:rsidR="000E2888" w:rsidRPr="00EC320A">
        <w:rPr>
          <w:rFonts w:ascii="Arial Narrow" w:hAnsi="Arial Narrow"/>
        </w:rPr>
        <w:t>an</w:t>
      </w:r>
      <w:r w:rsidRPr="00EC320A">
        <w:rPr>
          <w:rFonts w:ascii="Arial Narrow" w:hAnsi="Arial Narrow"/>
        </w:rPr>
        <w:t>kietowe, były fundamentem dla stworzenia strategii, która odpowiedziała na rzeczywiste potrzeby i oczekiwania mieszkańców oraz innych kluczowych grup.</w:t>
      </w:r>
    </w:p>
    <w:p w14:paraId="2A110065" w14:textId="6FE5F30D" w:rsidR="00EB1782" w:rsidRPr="00EC320A" w:rsidRDefault="00EB1782" w:rsidP="0078511D">
      <w:pPr>
        <w:spacing w:after="0"/>
        <w:jc w:val="both"/>
        <w:rPr>
          <w:rFonts w:ascii="Arial Narrow" w:hAnsi="Arial Narrow"/>
        </w:rPr>
      </w:pPr>
      <w:r w:rsidRPr="00EC320A">
        <w:rPr>
          <w:rFonts w:ascii="Arial Narrow" w:hAnsi="Arial Narrow"/>
        </w:rPr>
        <w:t>Na każdym etapie prac nad LSR, od diagnozy obszaru po formułowanie celów i działań, konsultacje społeczne odgrywały fundamentalną rolę. Jednocześnie ilość oraz zróżnicowana formuła pozwalała każdorazowo na zebranie wniosków i ich wzajemne zestawianie oraz porównywanie – dodatkowo po uwzględnieniu jeszcze danych i analiz statystycznych</w:t>
      </w:r>
      <w:r w:rsidR="00DE0D22" w:rsidRPr="00EC320A">
        <w:rPr>
          <w:rFonts w:ascii="Arial Narrow" w:hAnsi="Arial Narrow"/>
        </w:rPr>
        <w:t>, co</w:t>
      </w:r>
      <w:r w:rsidRPr="00EC320A">
        <w:rPr>
          <w:rFonts w:ascii="Arial Narrow" w:hAnsi="Arial Narrow"/>
        </w:rPr>
        <w:t xml:space="preserve"> dało kompleksowy obraz obszaru NGR – gdzie najmocniej akcentowane wnioski i czynniki mogły znaleźć się w ostatecznej wersji strategii, jako powszechnie zgodne, niezależnie od indywidualnych wskazań.</w:t>
      </w:r>
    </w:p>
    <w:p w14:paraId="30A2243B" w14:textId="28D332C3" w:rsidR="00EB1782" w:rsidRPr="00EC320A" w:rsidRDefault="00EB1782" w:rsidP="0078511D">
      <w:pPr>
        <w:spacing w:after="0"/>
        <w:jc w:val="both"/>
        <w:rPr>
          <w:rFonts w:ascii="Arial Narrow" w:hAnsi="Arial Narrow"/>
        </w:rPr>
      </w:pPr>
      <w:r w:rsidRPr="00EC320A">
        <w:rPr>
          <w:rFonts w:ascii="Arial Narrow" w:hAnsi="Arial Narrow"/>
        </w:rPr>
        <w:t xml:space="preserve">Wszystkie zebrane dane zostały poddane analizie, która pozwoliła na wyodrębnienie wniosków przyjętych oraz odrzuconych. Wnioski przyjęte uwzględniały propozycje i sugestie, które były </w:t>
      </w:r>
      <w:r w:rsidR="00B334F0" w:rsidRPr="00EC320A">
        <w:rPr>
          <w:rFonts w:ascii="Arial Narrow" w:hAnsi="Arial Narrow"/>
        </w:rPr>
        <w:t xml:space="preserve">powszechne, poparte o obiektywne dane, </w:t>
      </w:r>
      <w:r w:rsidRPr="00EC320A">
        <w:rPr>
          <w:rFonts w:ascii="Arial Narrow" w:hAnsi="Arial Narrow"/>
        </w:rPr>
        <w:t>zgodne z ogólną wizją strategii oraz które mogły przyczynić się do rozwoju obszaru. Wnioski odrzucone to takie, które z różnych względów (np. ograniczenia finansowe, niewystarczające uzasadnienie, niski związek tematyczny czy merytoryczny) nie mogły być uwzględnione w strategii. Wszelkie wyniki analizy SWOT</w:t>
      </w:r>
      <w:r w:rsidR="00A044DC" w:rsidRPr="00EC320A">
        <w:rPr>
          <w:rFonts w:ascii="Arial Narrow" w:hAnsi="Arial Narrow"/>
        </w:rPr>
        <w:t xml:space="preserve"> czy identyfikacji celów strategicznych</w:t>
      </w:r>
      <w:r w:rsidRPr="00EC320A">
        <w:rPr>
          <w:rFonts w:ascii="Arial Narrow" w:hAnsi="Arial Narrow"/>
        </w:rPr>
        <w:t xml:space="preserve">, będące </w:t>
      </w:r>
      <w:r w:rsidRPr="00A94C55">
        <w:rPr>
          <w:rFonts w:ascii="Arial Narrow" w:hAnsi="Arial Narrow"/>
        </w:rPr>
        <w:t xml:space="preserve">efektem pracy nad dokumentem, były bezpośrednio osadzone w kontekście zebranych opinii i potrzeb lokalnych, co zapewniło ich </w:t>
      </w:r>
      <w:r w:rsidR="00ED5140" w:rsidRPr="00A94C55">
        <w:rPr>
          <w:rFonts w:ascii="Arial Narrow" w:hAnsi="Arial Narrow"/>
        </w:rPr>
        <w:t xml:space="preserve">odpowiednio </w:t>
      </w:r>
      <w:r w:rsidRPr="00A94C55">
        <w:rPr>
          <w:rFonts w:ascii="Arial Narrow" w:hAnsi="Arial Narrow"/>
        </w:rPr>
        <w:t>wysoką trafność i adekwatność.</w:t>
      </w:r>
      <w:r w:rsidR="000E2888" w:rsidRPr="00A94C55">
        <w:rPr>
          <w:rFonts w:ascii="Arial Narrow" w:hAnsi="Arial Narrow"/>
        </w:rPr>
        <w:t xml:space="preserve"> Złożone pomysły na projekty w zdecydowanej większości wpisywały się w projektowane założenia realizowanych operacji w ramach </w:t>
      </w:r>
      <w:r w:rsidR="001D3BC4" w:rsidRPr="00A94C55">
        <w:rPr>
          <w:rFonts w:ascii="Arial Narrow" w:hAnsi="Arial Narrow"/>
        </w:rPr>
        <w:t xml:space="preserve">3 </w:t>
      </w:r>
      <w:r w:rsidR="000E2888" w:rsidRPr="00A94C55">
        <w:rPr>
          <w:rFonts w:ascii="Arial Narrow" w:hAnsi="Arial Narrow"/>
        </w:rPr>
        <w:t xml:space="preserve">Priorytetu. </w:t>
      </w:r>
      <w:r w:rsidR="000E2888" w:rsidRPr="00A94C55">
        <w:rPr>
          <w:rFonts w:ascii="Arial Narrow" w:hAnsi="Arial Narrow"/>
        </w:rPr>
        <w:lastRenderedPageBreak/>
        <w:t xml:space="preserve">Odrzucono kwestie, które na obecnym etapie uznane zostały przez NGR za nie wpisujące się w 3 priorytet </w:t>
      </w:r>
      <w:proofErr w:type="spellStart"/>
      <w:r w:rsidR="000E2888" w:rsidRPr="00A94C55">
        <w:rPr>
          <w:rFonts w:ascii="Arial Narrow" w:hAnsi="Arial Narrow"/>
        </w:rPr>
        <w:t>FEdR</w:t>
      </w:r>
      <w:proofErr w:type="spellEnd"/>
      <w:r w:rsidR="000E2888" w:rsidRPr="00A94C55">
        <w:rPr>
          <w:rFonts w:ascii="Arial Narrow" w:hAnsi="Arial Narrow"/>
        </w:rPr>
        <w:t>, np. związane z utworzeniem wylęgarni.</w:t>
      </w:r>
      <w:r w:rsidR="001D3BC4" w:rsidRPr="00A94C55">
        <w:rPr>
          <w:rFonts w:ascii="Arial Narrow" w:hAnsi="Arial Narrow"/>
        </w:rPr>
        <w:t xml:space="preserve"> </w:t>
      </w:r>
      <w:r w:rsidR="002E5DE1" w:rsidRPr="00A94C55">
        <w:rPr>
          <w:rFonts w:ascii="Arial Narrow" w:hAnsi="Arial Narrow"/>
        </w:rPr>
        <w:t>W</w:t>
      </w:r>
      <w:r w:rsidR="001D3BC4" w:rsidRPr="00A94C55">
        <w:rPr>
          <w:rFonts w:ascii="Arial Narrow" w:hAnsi="Arial Narrow"/>
        </w:rPr>
        <w:t>ynik</w:t>
      </w:r>
      <w:r w:rsidR="002E5DE1" w:rsidRPr="00A94C55">
        <w:rPr>
          <w:rFonts w:ascii="Arial Narrow" w:hAnsi="Arial Narrow"/>
        </w:rPr>
        <w:t>i</w:t>
      </w:r>
      <w:r w:rsidR="001D3BC4" w:rsidRPr="00A94C55">
        <w:rPr>
          <w:rFonts w:ascii="Arial Narrow" w:hAnsi="Arial Narrow"/>
        </w:rPr>
        <w:t xml:space="preserve"> przeprowadzonych badań ankietowych </w:t>
      </w:r>
      <w:r w:rsidR="002E5DE1" w:rsidRPr="00A94C55">
        <w:rPr>
          <w:rFonts w:ascii="Arial Narrow" w:hAnsi="Arial Narrow"/>
        </w:rPr>
        <w:t xml:space="preserve">pozwoliły na </w:t>
      </w:r>
      <w:r w:rsidR="001D3BC4" w:rsidRPr="00A94C55">
        <w:rPr>
          <w:rFonts w:ascii="Arial Narrow" w:hAnsi="Arial Narrow"/>
        </w:rPr>
        <w:t>wykorzystan</w:t>
      </w:r>
      <w:r w:rsidR="002E5DE1" w:rsidRPr="00A94C55">
        <w:rPr>
          <w:rFonts w:ascii="Arial Narrow" w:hAnsi="Arial Narrow"/>
        </w:rPr>
        <w:t>ie</w:t>
      </w:r>
      <w:r w:rsidR="001D3BC4" w:rsidRPr="00A94C55">
        <w:rPr>
          <w:rFonts w:ascii="Arial Narrow" w:hAnsi="Arial Narrow"/>
        </w:rPr>
        <w:t xml:space="preserve"> </w:t>
      </w:r>
      <w:r w:rsidR="002E5DE1" w:rsidRPr="00A94C55">
        <w:rPr>
          <w:rFonts w:ascii="Arial Narrow" w:hAnsi="Arial Narrow"/>
        </w:rPr>
        <w:t>ich w analizie SWOT</w:t>
      </w:r>
      <w:r w:rsidR="00FB56C4" w:rsidRPr="00A94C55">
        <w:rPr>
          <w:rFonts w:ascii="Arial Narrow" w:hAnsi="Arial Narrow"/>
        </w:rPr>
        <w:t>.</w:t>
      </w:r>
    </w:p>
    <w:p w14:paraId="774A62F5" w14:textId="4CF1166D" w:rsidR="005758BA" w:rsidRPr="00A94C55" w:rsidRDefault="00D63CE5" w:rsidP="0078511D">
      <w:pPr>
        <w:suppressAutoHyphens/>
        <w:autoSpaceDN w:val="0"/>
        <w:spacing w:after="0"/>
        <w:jc w:val="both"/>
        <w:textAlignment w:val="baseline"/>
        <w:rPr>
          <w:rFonts w:ascii="Arial Narrow" w:hAnsi="Arial Narrow"/>
          <w:bCs/>
        </w:rPr>
      </w:pPr>
      <w:r w:rsidRPr="00A94C55">
        <w:rPr>
          <w:rFonts w:ascii="Arial Narrow" w:hAnsi="Arial Narrow"/>
          <w:bCs/>
        </w:rPr>
        <w:t>Respondenci zdecydowanie wskaz</w:t>
      </w:r>
      <w:r w:rsidR="001D3BC4" w:rsidRPr="00A94C55">
        <w:rPr>
          <w:rFonts w:ascii="Arial Narrow" w:hAnsi="Arial Narrow"/>
          <w:bCs/>
        </w:rPr>
        <w:t>ali</w:t>
      </w:r>
      <w:r w:rsidRPr="00A94C55">
        <w:rPr>
          <w:rFonts w:ascii="Arial Narrow" w:hAnsi="Arial Narrow"/>
          <w:bCs/>
        </w:rPr>
        <w:t xml:space="preserve">, że </w:t>
      </w:r>
      <w:r w:rsidRPr="00A94C55">
        <w:rPr>
          <w:rFonts w:ascii="Arial Narrow" w:hAnsi="Arial Narrow"/>
          <w:b/>
        </w:rPr>
        <w:t>najmocniejszymi mocnymi stronami</w:t>
      </w:r>
      <w:r w:rsidRPr="00A94C55">
        <w:rPr>
          <w:rFonts w:ascii="Arial Narrow" w:hAnsi="Arial Narrow"/>
          <w:bCs/>
        </w:rPr>
        <w:t>, prowadzącymi do rozwoju regionu, jako obszaru zależnego od rybactwa (90-100%), są:</w:t>
      </w:r>
      <w:r w:rsidR="005758BA" w:rsidRPr="00A94C55">
        <w:rPr>
          <w:rFonts w:ascii="Arial Narrow" w:hAnsi="Arial Narrow"/>
          <w:bCs/>
        </w:rPr>
        <w:t xml:space="preserve"> </w:t>
      </w:r>
      <w:r w:rsidRPr="00A94C55">
        <w:rPr>
          <w:rFonts w:ascii="Arial Narrow" w:hAnsi="Arial Narrow"/>
          <w:bCs/>
        </w:rPr>
        <w:t xml:space="preserve">wysokie walory przyrodnicze i krajobrazowe obszaru </w:t>
      </w:r>
      <w:r w:rsidR="005758BA" w:rsidRPr="00A94C55">
        <w:rPr>
          <w:rFonts w:ascii="Arial Narrow" w:hAnsi="Arial Narrow"/>
          <w:bCs/>
        </w:rPr>
        <w:t>…</w:t>
      </w:r>
      <w:r w:rsidR="00F91778" w:rsidRPr="00A94C55">
        <w:rPr>
          <w:rFonts w:ascii="Arial Narrow" w:hAnsi="Arial Narrow"/>
          <w:bCs/>
        </w:rPr>
        <w:t xml:space="preserve"> </w:t>
      </w:r>
      <w:r w:rsidRPr="00A94C55">
        <w:rPr>
          <w:rFonts w:ascii="Arial Narrow" w:hAnsi="Arial Narrow"/>
          <w:bCs/>
        </w:rPr>
        <w:t>– potencjał do rozwoju turystyki i agroturystyki</w:t>
      </w:r>
      <w:r w:rsidR="005758BA" w:rsidRPr="00A94C55">
        <w:rPr>
          <w:rFonts w:ascii="Arial Narrow" w:hAnsi="Arial Narrow"/>
          <w:bCs/>
        </w:rPr>
        <w:t xml:space="preserve">, </w:t>
      </w:r>
      <w:r w:rsidRPr="00A94C55">
        <w:rPr>
          <w:rFonts w:ascii="Arial Narrow" w:hAnsi="Arial Narrow"/>
          <w:bCs/>
        </w:rPr>
        <w:t>istnienie NGR działającego na rzecz rozwoju obszaru</w:t>
      </w:r>
      <w:r w:rsidR="005758BA" w:rsidRPr="00A94C55">
        <w:rPr>
          <w:rFonts w:ascii="Arial Narrow" w:hAnsi="Arial Narrow"/>
          <w:bCs/>
        </w:rPr>
        <w:t xml:space="preserve">, </w:t>
      </w:r>
      <w:r w:rsidRPr="00A94C55">
        <w:rPr>
          <w:rFonts w:ascii="Arial Narrow" w:hAnsi="Arial Narrow"/>
          <w:bCs/>
        </w:rPr>
        <w:t>relatywnie niskie zanieczyszczenie środowiska naturalnego, brak przemysłu ciężkiego stanowiącego istotne zagrożenie dla środowiska</w:t>
      </w:r>
      <w:r w:rsidR="005758BA" w:rsidRPr="00A94C55">
        <w:rPr>
          <w:rFonts w:ascii="Arial Narrow" w:hAnsi="Arial Narrow"/>
          <w:bCs/>
        </w:rPr>
        <w:t xml:space="preserve">, </w:t>
      </w:r>
      <w:r w:rsidRPr="00A94C55">
        <w:rPr>
          <w:rFonts w:ascii="Arial Narrow" w:hAnsi="Arial Narrow"/>
          <w:bCs/>
        </w:rPr>
        <w:t>sezony wędkarskie, myśliwskie, grzybowe, kajakowe</w:t>
      </w:r>
      <w:r w:rsidR="005758BA" w:rsidRPr="00A94C55">
        <w:rPr>
          <w:rFonts w:ascii="Arial Narrow" w:hAnsi="Arial Narrow"/>
          <w:bCs/>
        </w:rPr>
        <w:t xml:space="preserve">, </w:t>
      </w:r>
      <w:r w:rsidRPr="00A94C55">
        <w:rPr>
          <w:rFonts w:ascii="Arial Narrow" w:hAnsi="Arial Narrow"/>
          <w:bCs/>
        </w:rPr>
        <w:t>relatywnie dość dobrze rozwinięta ogólnodostępna baza turystyki i rekreacji</w:t>
      </w:r>
      <w:r w:rsidR="005758BA" w:rsidRPr="00A94C55">
        <w:rPr>
          <w:rFonts w:ascii="Arial Narrow" w:hAnsi="Arial Narrow"/>
          <w:bCs/>
        </w:rPr>
        <w:t xml:space="preserve">, </w:t>
      </w:r>
      <w:r w:rsidR="00303328" w:rsidRPr="00A94C55">
        <w:rPr>
          <w:rFonts w:ascii="Arial Narrow" w:hAnsi="Arial Narrow"/>
          <w:bCs/>
        </w:rPr>
        <w:t xml:space="preserve">ale wymagająca doinwestowania, </w:t>
      </w:r>
      <w:r w:rsidRPr="00A94C55">
        <w:rPr>
          <w:rFonts w:ascii="Arial Narrow" w:hAnsi="Arial Narrow"/>
          <w:bCs/>
        </w:rPr>
        <w:t xml:space="preserve">aktywne samorządy, instytucje kultury oraz </w:t>
      </w:r>
      <w:r w:rsidR="00303328" w:rsidRPr="00A94C55">
        <w:rPr>
          <w:rFonts w:ascii="Arial Narrow" w:hAnsi="Arial Narrow"/>
          <w:bCs/>
        </w:rPr>
        <w:t>NGO</w:t>
      </w:r>
      <w:r w:rsidRPr="00A94C55">
        <w:rPr>
          <w:rFonts w:ascii="Arial Narrow" w:hAnsi="Arial Narrow"/>
          <w:bCs/>
        </w:rPr>
        <w:t xml:space="preserve"> działające na rzecz rozwoju obszaru NGR</w:t>
      </w:r>
      <w:r w:rsidR="005758BA" w:rsidRPr="00A94C55">
        <w:rPr>
          <w:rFonts w:ascii="Arial Narrow" w:hAnsi="Arial Narrow"/>
          <w:bCs/>
        </w:rPr>
        <w:t xml:space="preserve">. </w:t>
      </w:r>
    </w:p>
    <w:p w14:paraId="6996BAC8" w14:textId="062EB580" w:rsidR="00D63CE5" w:rsidRPr="00A94C55" w:rsidRDefault="00D63CE5" w:rsidP="0078511D">
      <w:pPr>
        <w:suppressAutoHyphens/>
        <w:autoSpaceDN w:val="0"/>
        <w:spacing w:after="0"/>
        <w:jc w:val="both"/>
        <w:textAlignment w:val="baseline"/>
        <w:rPr>
          <w:rFonts w:ascii="Arial Narrow" w:hAnsi="Arial Narrow"/>
          <w:bCs/>
        </w:rPr>
      </w:pPr>
      <w:r w:rsidRPr="00A94C55">
        <w:rPr>
          <w:rFonts w:ascii="Arial Narrow" w:hAnsi="Arial Narrow"/>
          <w:bCs/>
        </w:rPr>
        <w:t xml:space="preserve">Rybacy określili, jakie wg nich są </w:t>
      </w:r>
      <w:r w:rsidRPr="00A94C55">
        <w:rPr>
          <w:rFonts w:ascii="Arial Narrow" w:hAnsi="Arial Narrow"/>
          <w:b/>
        </w:rPr>
        <w:t>ograniczenia i problemy</w:t>
      </w:r>
      <w:r w:rsidRPr="00A94C55">
        <w:rPr>
          <w:rFonts w:ascii="Arial Narrow" w:hAnsi="Arial Narrow"/>
          <w:bCs/>
        </w:rPr>
        <w:t xml:space="preserve"> </w:t>
      </w:r>
      <w:r w:rsidRPr="00A94C55">
        <w:rPr>
          <w:rFonts w:ascii="Arial Narrow" w:hAnsi="Arial Narrow"/>
          <w:b/>
        </w:rPr>
        <w:t>w prowadzeniu i rozwoju działalności rybackiej.</w:t>
      </w:r>
      <w:r w:rsidRPr="00A94C55">
        <w:rPr>
          <w:rFonts w:ascii="Arial Narrow" w:hAnsi="Arial Narrow"/>
          <w:bCs/>
        </w:rPr>
        <w:t xml:space="preserve"> Zdecydowanie problemami są (70-100%):</w:t>
      </w:r>
      <w:r w:rsidR="005758BA" w:rsidRPr="00A94C55">
        <w:rPr>
          <w:rFonts w:ascii="Arial Narrow" w:hAnsi="Arial Narrow"/>
          <w:bCs/>
        </w:rPr>
        <w:t xml:space="preserve"> </w:t>
      </w:r>
      <w:r w:rsidRPr="00A94C55">
        <w:rPr>
          <w:rFonts w:ascii="Arial Narrow" w:hAnsi="Arial Narrow"/>
          <w:bCs/>
        </w:rPr>
        <w:t>obciążenie stratami produkcyjnymi powodowanymi przez szkodniki</w:t>
      </w:r>
      <w:r w:rsidR="005758BA" w:rsidRPr="00A94C55">
        <w:rPr>
          <w:rFonts w:ascii="Arial Narrow" w:hAnsi="Arial Narrow"/>
          <w:bCs/>
        </w:rPr>
        <w:t xml:space="preserve"> rybackie</w:t>
      </w:r>
      <w:r w:rsidRPr="00A94C55">
        <w:rPr>
          <w:rFonts w:ascii="Arial Narrow" w:hAnsi="Arial Narrow"/>
          <w:bCs/>
        </w:rPr>
        <w:t xml:space="preserve"> oraz kłusownictwo</w:t>
      </w:r>
      <w:r w:rsidR="005758BA" w:rsidRPr="00A94C55">
        <w:rPr>
          <w:rFonts w:ascii="Arial Narrow" w:hAnsi="Arial Narrow"/>
          <w:bCs/>
        </w:rPr>
        <w:t xml:space="preserve">, </w:t>
      </w:r>
      <w:r w:rsidRPr="00A94C55">
        <w:rPr>
          <w:rFonts w:ascii="Arial Narrow" w:hAnsi="Arial Narrow"/>
          <w:bCs/>
        </w:rPr>
        <w:t>wysokie koszty prowadzenia i utrzymania działalności rybackiej</w:t>
      </w:r>
      <w:r w:rsidR="005758BA" w:rsidRPr="00A94C55">
        <w:rPr>
          <w:rFonts w:ascii="Arial Narrow" w:hAnsi="Arial Narrow"/>
          <w:bCs/>
        </w:rPr>
        <w:t xml:space="preserve"> …, </w:t>
      </w:r>
      <w:r w:rsidRPr="00A94C55">
        <w:rPr>
          <w:rFonts w:ascii="Arial Narrow" w:hAnsi="Arial Narrow"/>
          <w:bCs/>
        </w:rPr>
        <w:t>występowanie negatywnych skutków ocieplenia i zmiany klimatu</w:t>
      </w:r>
      <w:r w:rsidR="005758BA" w:rsidRPr="00A94C55">
        <w:rPr>
          <w:rFonts w:ascii="Arial Narrow" w:hAnsi="Arial Narrow"/>
          <w:bCs/>
        </w:rPr>
        <w:t xml:space="preserve"> …,</w:t>
      </w:r>
      <w:r w:rsidR="00A70C25" w:rsidRPr="00A94C55">
        <w:rPr>
          <w:rFonts w:ascii="Arial Narrow" w:hAnsi="Arial Narrow"/>
          <w:bCs/>
        </w:rPr>
        <w:t xml:space="preserve"> </w:t>
      </w:r>
      <w:r w:rsidRPr="00A94C55">
        <w:rPr>
          <w:rFonts w:ascii="Arial Narrow" w:hAnsi="Arial Narrow"/>
          <w:bCs/>
        </w:rPr>
        <w:t>zbyt sformalizowany proces prowadzenia inwestycji związanych z budową lub rozbudową obiektów hodowlanych</w:t>
      </w:r>
      <w:r w:rsidR="005758BA" w:rsidRPr="00A94C55">
        <w:rPr>
          <w:rFonts w:ascii="Arial Narrow" w:hAnsi="Arial Narrow"/>
          <w:bCs/>
        </w:rPr>
        <w:t xml:space="preserve">, </w:t>
      </w:r>
      <w:r w:rsidRPr="00A94C55">
        <w:rPr>
          <w:rFonts w:ascii="Arial Narrow" w:hAnsi="Arial Narrow"/>
          <w:bCs/>
        </w:rPr>
        <w:t>brak stabilności ekonomicznej w związku ze zmianami w globalnej gospodarce</w:t>
      </w:r>
      <w:r w:rsidR="005758BA" w:rsidRPr="00A94C55">
        <w:rPr>
          <w:rFonts w:ascii="Arial Narrow" w:hAnsi="Arial Narrow"/>
          <w:bCs/>
        </w:rPr>
        <w:t>.</w:t>
      </w:r>
    </w:p>
    <w:p w14:paraId="1FC68173" w14:textId="76D21739" w:rsidR="00D63CE5" w:rsidRPr="00A94C55" w:rsidRDefault="00D63CE5" w:rsidP="00037AC7">
      <w:pPr>
        <w:suppressAutoHyphens/>
        <w:autoSpaceDN w:val="0"/>
        <w:spacing w:after="0"/>
        <w:jc w:val="both"/>
        <w:textAlignment w:val="baseline"/>
        <w:rPr>
          <w:rFonts w:ascii="Arial Narrow" w:hAnsi="Arial Narrow"/>
          <w:bCs/>
        </w:rPr>
      </w:pPr>
      <w:r w:rsidRPr="00A94C55">
        <w:rPr>
          <w:rFonts w:ascii="Arial Narrow" w:hAnsi="Arial Narrow"/>
          <w:bCs/>
        </w:rPr>
        <w:t xml:space="preserve">Rybacy określi działania, jakie powinny być wspierane w LSR ze środków </w:t>
      </w:r>
      <w:proofErr w:type="spellStart"/>
      <w:r w:rsidR="00A70C25" w:rsidRPr="00A94C55">
        <w:rPr>
          <w:rFonts w:ascii="Arial Narrow" w:hAnsi="Arial Narrow"/>
          <w:bCs/>
        </w:rPr>
        <w:t>FEdR</w:t>
      </w:r>
      <w:proofErr w:type="spellEnd"/>
      <w:r w:rsidRPr="00A94C55">
        <w:rPr>
          <w:rFonts w:ascii="Arial Narrow" w:hAnsi="Arial Narrow"/>
          <w:bCs/>
        </w:rPr>
        <w:t xml:space="preserve"> 2021-2027, które pomogą zniwelować w/w problemy. Zdecydowanie wyrazili oni poparcie dla następujących działań (70-100%):</w:t>
      </w:r>
      <w:r w:rsidR="005758BA" w:rsidRPr="00A94C55">
        <w:rPr>
          <w:rFonts w:ascii="Arial Narrow" w:hAnsi="Arial Narrow"/>
          <w:bCs/>
        </w:rPr>
        <w:t xml:space="preserve"> w</w:t>
      </w:r>
      <w:r w:rsidRPr="00A94C55">
        <w:rPr>
          <w:rFonts w:ascii="Arial Narrow" w:hAnsi="Arial Narrow"/>
          <w:bCs/>
        </w:rPr>
        <w:t>spieranie inwestycji w sprzęt i wyposażenie służące do prowadzenia dz. rybackiej</w:t>
      </w:r>
      <w:r w:rsidR="005758BA" w:rsidRPr="00A94C55">
        <w:rPr>
          <w:rFonts w:ascii="Arial Narrow" w:hAnsi="Arial Narrow"/>
          <w:bCs/>
        </w:rPr>
        <w:t xml:space="preserve">, </w:t>
      </w:r>
      <w:r w:rsidR="00A70C25" w:rsidRPr="00A94C55">
        <w:rPr>
          <w:rFonts w:ascii="Arial Narrow" w:hAnsi="Arial Narrow"/>
          <w:bCs/>
        </w:rPr>
        <w:t xml:space="preserve">sprzęt do </w:t>
      </w:r>
      <w:r w:rsidR="005758BA" w:rsidRPr="00A94C55">
        <w:rPr>
          <w:rFonts w:ascii="Arial Narrow" w:hAnsi="Arial Narrow"/>
          <w:bCs/>
        </w:rPr>
        <w:t>z</w:t>
      </w:r>
      <w:r w:rsidRPr="00A94C55">
        <w:rPr>
          <w:rFonts w:ascii="Arial Narrow" w:hAnsi="Arial Narrow"/>
          <w:bCs/>
        </w:rPr>
        <w:t>apobiegani</w:t>
      </w:r>
      <w:r w:rsidR="00A70C25" w:rsidRPr="00A94C55">
        <w:rPr>
          <w:rFonts w:ascii="Arial Narrow" w:hAnsi="Arial Narrow"/>
          <w:bCs/>
        </w:rPr>
        <w:t>a lub usuwanie skutków</w:t>
      </w:r>
      <w:r w:rsidRPr="00A94C55">
        <w:rPr>
          <w:rFonts w:ascii="Arial Narrow" w:hAnsi="Arial Narrow"/>
          <w:bCs/>
        </w:rPr>
        <w:t xml:space="preserve"> eutrofizacji wód</w:t>
      </w:r>
      <w:r w:rsidR="005758BA" w:rsidRPr="00A94C55">
        <w:rPr>
          <w:rFonts w:ascii="Arial Narrow" w:hAnsi="Arial Narrow"/>
          <w:bCs/>
        </w:rPr>
        <w:t>, p</w:t>
      </w:r>
      <w:r w:rsidRPr="00A94C55">
        <w:rPr>
          <w:rFonts w:ascii="Arial Narrow" w:hAnsi="Arial Narrow"/>
          <w:bCs/>
        </w:rPr>
        <w:t>romocja ryb i spożycia produktów rybnych</w:t>
      </w:r>
      <w:r w:rsidR="005758BA" w:rsidRPr="00A94C55">
        <w:rPr>
          <w:rFonts w:ascii="Arial Narrow" w:hAnsi="Arial Narrow"/>
          <w:bCs/>
        </w:rPr>
        <w:t>,</w:t>
      </w:r>
      <w:r w:rsidRPr="00A94C55">
        <w:rPr>
          <w:rFonts w:ascii="Arial Narrow" w:hAnsi="Arial Narrow"/>
          <w:bCs/>
        </w:rPr>
        <w:t xml:space="preserve"> bada</w:t>
      </w:r>
      <w:r w:rsidR="005758BA" w:rsidRPr="00A94C55">
        <w:rPr>
          <w:rFonts w:ascii="Arial Narrow" w:hAnsi="Arial Narrow"/>
          <w:bCs/>
        </w:rPr>
        <w:t>nia</w:t>
      </w:r>
      <w:r w:rsidRPr="00A94C55">
        <w:rPr>
          <w:rFonts w:ascii="Arial Narrow" w:hAnsi="Arial Narrow"/>
          <w:bCs/>
        </w:rPr>
        <w:t xml:space="preserve"> nad stanem wód i ich zasobów biologicznych</w:t>
      </w:r>
      <w:r w:rsidR="005758BA" w:rsidRPr="00A94C55">
        <w:rPr>
          <w:rFonts w:ascii="Arial Narrow" w:hAnsi="Arial Narrow"/>
          <w:bCs/>
        </w:rPr>
        <w:t>, z</w:t>
      </w:r>
      <w:r w:rsidRPr="00A94C55">
        <w:rPr>
          <w:rFonts w:ascii="Arial Narrow" w:hAnsi="Arial Narrow"/>
          <w:bCs/>
        </w:rPr>
        <w:t>integrowana promocja obszaru LSR pod względem rybackim</w:t>
      </w:r>
      <w:r w:rsidR="005758BA" w:rsidRPr="00A94C55">
        <w:rPr>
          <w:rFonts w:ascii="Arial Narrow" w:hAnsi="Arial Narrow"/>
          <w:bCs/>
        </w:rPr>
        <w:t>, d</w:t>
      </w:r>
      <w:r w:rsidRPr="00A94C55">
        <w:rPr>
          <w:rFonts w:ascii="Arial Narrow" w:hAnsi="Arial Narrow"/>
          <w:bCs/>
        </w:rPr>
        <w:t>ziałania przyczyniające się do przeciwdziałania kryzysom związanym z klimatem</w:t>
      </w:r>
      <w:r w:rsidR="005758BA" w:rsidRPr="00A94C55">
        <w:rPr>
          <w:rFonts w:ascii="Arial Narrow" w:hAnsi="Arial Narrow"/>
          <w:bCs/>
        </w:rPr>
        <w:t>, w</w:t>
      </w:r>
      <w:r w:rsidRPr="00A94C55">
        <w:rPr>
          <w:rFonts w:ascii="Arial Narrow" w:hAnsi="Arial Narrow"/>
          <w:bCs/>
        </w:rPr>
        <w:t>spieranie innowacji w łańcuchu dostaw ryb i produktów rybnych</w:t>
      </w:r>
      <w:r w:rsidR="00A70C25" w:rsidRPr="00A94C55">
        <w:rPr>
          <w:rFonts w:ascii="Arial Narrow" w:hAnsi="Arial Narrow"/>
          <w:bCs/>
        </w:rPr>
        <w:t xml:space="preserve">, </w:t>
      </w:r>
      <w:r w:rsidRPr="00A94C55">
        <w:rPr>
          <w:rFonts w:ascii="Arial Narrow" w:hAnsi="Arial Narrow"/>
          <w:bCs/>
        </w:rPr>
        <w:t>szkole</w:t>
      </w:r>
      <w:r w:rsidR="00A70C25" w:rsidRPr="00A94C55">
        <w:rPr>
          <w:rFonts w:ascii="Arial Narrow" w:hAnsi="Arial Narrow"/>
          <w:bCs/>
        </w:rPr>
        <w:t>nia</w:t>
      </w:r>
      <w:r w:rsidRPr="00A94C55">
        <w:rPr>
          <w:rFonts w:ascii="Arial Narrow" w:hAnsi="Arial Narrow"/>
          <w:bCs/>
        </w:rPr>
        <w:t xml:space="preserve"> dla rybaków na tematy zw. z rybactwem</w:t>
      </w:r>
      <w:r w:rsidR="00A70C25" w:rsidRPr="00A94C55">
        <w:rPr>
          <w:rFonts w:ascii="Arial Narrow" w:hAnsi="Arial Narrow"/>
          <w:bCs/>
        </w:rPr>
        <w:t>, wyposażenie w celu p</w:t>
      </w:r>
      <w:r w:rsidRPr="00A94C55">
        <w:rPr>
          <w:rFonts w:ascii="Arial Narrow" w:hAnsi="Arial Narrow"/>
          <w:bCs/>
        </w:rPr>
        <w:t>rzeciwdziałani</w:t>
      </w:r>
      <w:r w:rsidR="00A70C25" w:rsidRPr="00A94C55">
        <w:rPr>
          <w:rFonts w:ascii="Arial Narrow" w:hAnsi="Arial Narrow"/>
          <w:bCs/>
        </w:rPr>
        <w:t>a</w:t>
      </w:r>
      <w:r w:rsidRPr="00A94C55">
        <w:rPr>
          <w:rFonts w:ascii="Arial Narrow" w:hAnsi="Arial Narrow"/>
          <w:bCs/>
        </w:rPr>
        <w:t xml:space="preserve"> kłusownictwu i szkodnikom rybackim</w:t>
      </w:r>
      <w:r w:rsidR="00A70C25" w:rsidRPr="00A94C55">
        <w:rPr>
          <w:rFonts w:ascii="Arial Narrow" w:hAnsi="Arial Narrow"/>
          <w:bCs/>
        </w:rPr>
        <w:t>.</w:t>
      </w:r>
    </w:p>
    <w:p w14:paraId="27B4C3B3" w14:textId="6830D5C5" w:rsidR="00D63CE5" w:rsidRPr="00A94C55" w:rsidRDefault="00D63CE5" w:rsidP="00037AC7">
      <w:pPr>
        <w:suppressAutoHyphens/>
        <w:autoSpaceDN w:val="0"/>
        <w:spacing w:after="0"/>
        <w:jc w:val="both"/>
        <w:textAlignment w:val="baseline"/>
        <w:rPr>
          <w:rFonts w:ascii="Arial Narrow" w:hAnsi="Arial Narrow"/>
          <w:bCs/>
        </w:rPr>
      </w:pPr>
      <w:r w:rsidRPr="00A94C55">
        <w:rPr>
          <w:rFonts w:ascii="Arial Narrow" w:hAnsi="Arial Narrow"/>
          <w:bCs/>
        </w:rPr>
        <w:t xml:space="preserve">Zdecydowanymi </w:t>
      </w:r>
      <w:r w:rsidRPr="00A94C55">
        <w:rPr>
          <w:rFonts w:ascii="Arial Narrow" w:hAnsi="Arial Narrow"/>
          <w:b/>
        </w:rPr>
        <w:t>barierami,</w:t>
      </w:r>
      <w:r w:rsidRPr="00A94C55">
        <w:rPr>
          <w:rFonts w:ascii="Arial Narrow" w:hAnsi="Arial Narrow"/>
          <w:bCs/>
        </w:rPr>
        <w:t xml:space="preserve"> prowadzącymi do blokady rozwoju regionu, jako obszaru zależnego od rybactwa (70-80%), są:</w:t>
      </w:r>
      <w:r w:rsidR="00A70C25" w:rsidRPr="00A94C55">
        <w:rPr>
          <w:rFonts w:ascii="Arial Narrow" w:hAnsi="Arial Narrow"/>
          <w:bCs/>
        </w:rPr>
        <w:t xml:space="preserve"> </w:t>
      </w:r>
      <w:r w:rsidRPr="00A94C55">
        <w:rPr>
          <w:rFonts w:ascii="Arial Narrow" w:hAnsi="Arial Narrow"/>
          <w:bCs/>
        </w:rPr>
        <w:t>niewystarczający poziom świadomości walorów turystycznych obszaru NGR</w:t>
      </w:r>
      <w:r w:rsidR="00A70C25" w:rsidRPr="00A94C55">
        <w:rPr>
          <w:rFonts w:ascii="Arial Narrow" w:hAnsi="Arial Narrow"/>
          <w:bCs/>
        </w:rPr>
        <w:t xml:space="preserve">, </w:t>
      </w:r>
      <w:r w:rsidRPr="00A94C55">
        <w:rPr>
          <w:rFonts w:ascii="Arial Narrow" w:hAnsi="Arial Narrow"/>
          <w:bCs/>
        </w:rPr>
        <w:t>niewystarczająca publiczna infrastruktura turystyczna i rekreacyjna, zwłaszcza nad wodami</w:t>
      </w:r>
      <w:r w:rsidR="00A70C25" w:rsidRPr="00A94C55">
        <w:rPr>
          <w:rFonts w:ascii="Arial Narrow" w:hAnsi="Arial Narrow"/>
          <w:bCs/>
        </w:rPr>
        <w:t xml:space="preserve">, </w:t>
      </w:r>
      <w:r w:rsidRPr="00A94C55">
        <w:rPr>
          <w:rFonts w:ascii="Arial Narrow" w:hAnsi="Arial Narrow"/>
          <w:bCs/>
        </w:rPr>
        <w:t>niewystarczająco rozwinięta w stosunku do potencjału infrastruktura turystyczna (niewystarczająca liczba miejsc noclegowych oraz żywieniowych), zwłaszcza nad wodami</w:t>
      </w:r>
      <w:r w:rsidR="00A70C25" w:rsidRPr="00A94C55">
        <w:rPr>
          <w:rFonts w:ascii="Arial Narrow" w:hAnsi="Arial Narrow"/>
          <w:bCs/>
        </w:rPr>
        <w:t xml:space="preserve">, </w:t>
      </w:r>
      <w:r w:rsidRPr="00A94C55">
        <w:rPr>
          <w:rFonts w:ascii="Arial Narrow" w:hAnsi="Arial Narrow"/>
          <w:bCs/>
        </w:rPr>
        <w:t>bariery dla niepełnosprawnych w obiektach turystycznych</w:t>
      </w:r>
      <w:r w:rsidR="00A70C25" w:rsidRPr="00A94C55">
        <w:rPr>
          <w:rFonts w:ascii="Arial Narrow" w:hAnsi="Arial Narrow"/>
          <w:bCs/>
        </w:rPr>
        <w:t xml:space="preserve">, </w:t>
      </w:r>
      <w:r w:rsidRPr="00A94C55">
        <w:rPr>
          <w:rFonts w:ascii="Arial Narrow" w:hAnsi="Arial Narrow"/>
          <w:bCs/>
        </w:rPr>
        <w:t>niewystarczający poziom świadomości społecznej w zakresie rybackiej lokalnej historii, tradycji, kultury</w:t>
      </w:r>
      <w:r w:rsidR="00A70C25" w:rsidRPr="00A94C55">
        <w:rPr>
          <w:rFonts w:ascii="Arial Narrow" w:hAnsi="Arial Narrow"/>
          <w:bCs/>
        </w:rPr>
        <w:t xml:space="preserve">, </w:t>
      </w:r>
      <w:r w:rsidRPr="00A94C55">
        <w:rPr>
          <w:rFonts w:ascii="Arial Narrow" w:hAnsi="Arial Narrow"/>
          <w:bCs/>
        </w:rPr>
        <w:t>niewystarczająca liczba obiektów i atrakcji turystycznych nawiązujących do rybackiej specyfiki obszaru</w:t>
      </w:r>
      <w:r w:rsidR="00A70C25" w:rsidRPr="00A94C55">
        <w:rPr>
          <w:rFonts w:ascii="Arial Narrow" w:hAnsi="Arial Narrow"/>
          <w:bCs/>
        </w:rPr>
        <w:t xml:space="preserve">, </w:t>
      </w:r>
      <w:r w:rsidRPr="00A94C55">
        <w:rPr>
          <w:rFonts w:ascii="Arial Narrow" w:hAnsi="Arial Narrow"/>
          <w:bCs/>
        </w:rPr>
        <w:t>występowanie negatywnych skutków ocieplenia i zmiany klimatu,</w:t>
      </w:r>
      <w:r w:rsidR="00A70C25" w:rsidRPr="00A94C55">
        <w:rPr>
          <w:rFonts w:ascii="Arial Narrow" w:hAnsi="Arial Narrow"/>
          <w:bCs/>
        </w:rPr>
        <w:t xml:space="preserve"> </w:t>
      </w:r>
      <w:r w:rsidRPr="00A94C55">
        <w:rPr>
          <w:rFonts w:ascii="Arial Narrow" w:hAnsi="Arial Narrow"/>
          <w:bCs/>
        </w:rPr>
        <w:t>niski poziom świadomości ekologicznej w tym w zakresie ekosystemów wodnych, bioróżnorodności, zmian klimatu, recyklingu oraz wpływu człowieka na środowisko wśród lokalnej społeczności</w:t>
      </w:r>
      <w:r w:rsidR="00A70C25" w:rsidRPr="00A94C55">
        <w:rPr>
          <w:rFonts w:ascii="Arial Narrow" w:hAnsi="Arial Narrow"/>
          <w:bCs/>
        </w:rPr>
        <w:t xml:space="preserve">, </w:t>
      </w:r>
      <w:r w:rsidRPr="00A94C55">
        <w:rPr>
          <w:rFonts w:ascii="Arial Narrow" w:hAnsi="Arial Narrow"/>
          <w:bCs/>
        </w:rPr>
        <w:t>brak produktu/marki lokalnej oraz systemu promocji nawiązujących do rybackiej specyfiki regionu</w:t>
      </w:r>
    </w:p>
    <w:p w14:paraId="39E15B53" w14:textId="70080AF2" w:rsidR="00D63CE5" w:rsidRPr="00A94C55" w:rsidRDefault="00D63CE5" w:rsidP="00037AC7">
      <w:pPr>
        <w:spacing w:after="0"/>
        <w:jc w:val="both"/>
        <w:rPr>
          <w:rFonts w:ascii="Arial Narrow" w:hAnsi="Arial Narrow"/>
          <w:bCs/>
        </w:rPr>
      </w:pPr>
      <w:r w:rsidRPr="00A94C55">
        <w:rPr>
          <w:rFonts w:ascii="Arial Narrow" w:hAnsi="Arial Narrow"/>
          <w:bCs/>
        </w:rPr>
        <w:t xml:space="preserve">Biorąc pod uwagę w/w zasygnalizowane problemy, </w:t>
      </w:r>
      <w:r w:rsidRPr="00A94C55">
        <w:rPr>
          <w:rFonts w:ascii="Arial Narrow" w:hAnsi="Arial Narrow"/>
          <w:b/>
        </w:rPr>
        <w:t>działaniami, na których powinno się skupić</w:t>
      </w:r>
      <w:r w:rsidRPr="00A94C55">
        <w:rPr>
          <w:rFonts w:ascii="Arial Narrow" w:hAnsi="Arial Narrow"/>
          <w:bCs/>
        </w:rPr>
        <w:t xml:space="preserve"> w ramach wdrażania LSR, są:</w:t>
      </w:r>
      <w:r w:rsidR="00A70C25" w:rsidRPr="00A94C55">
        <w:rPr>
          <w:rFonts w:ascii="Arial Narrow" w:hAnsi="Arial Narrow"/>
          <w:bCs/>
        </w:rPr>
        <w:t xml:space="preserve"> </w:t>
      </w:r>
      <w:r w:rsidRPr="00A94C55">
        <w:rPr>
          <w:rFonts w:ascii="Arial Narrow" w:hAnsi="Arial Narrow"/>
          <w:bCs/>
        </w:rPr>
        <w:t>działania informacyjne i promujące obszar NGR pod kątem turystycznym oraz w nawiązaniu do specyfiki rybackie</w:t>
      </w:r>
      <w:r w:rsidR="00303328" w:rsidRPr="00A94C55">
        <w:rPr>
          <w:rFonts w:ascii="Arial Narrow" w:hAnsi="Arial Narrow"/>
          <w:bCs/>
        </w:rPr>
        <w:t>j</w:t>
      </w:r>
      <w:r w:rsidR="00A70C25" w:rsidRPr="00A94C55">
        <w:rPr>
          <w:rFonts w:ascii="Arial Narrow" w:hAnsi="Arial Narrow"/>
          <w:bCs/>
        </w:rPr>
        <w:t xml:space="preserve">, </w:t>
      </w:r>
      <w:r w:rsidRPr="00A94C55">
        <w:rPr>
          <w:rFonts w:ascii="Arial Narrow" w:hAnsi="Arial Narrow"/>
          <w:bCs/>
        </w:rPr>
        <w:t>działania promujące i upowszechniające wiedzę na temat dziedzictwa kulturowego i tradycji obszaru rybackiego NGR</w:t>
      </w:r>
      <w:r w:rsidR="00A70C25" w:rsidRPr="00A94C55">
        <w:rPr>
          <w:rFonts w:ascii="Arial Narrow" w:hAnsi="Arial Narrow"/>
          <w:bCs/>
        </w:rPr>
        <w:t xml:space="preserve">, </w:t>
      </w:r>
      <w:r w:rsidRPr="00A94C55">
        <w:rPr>
          <w:rFonts w:ascii="Arial Narrow" w:hAnsi="Arial Narrow"/>
          <w:bCs/>
        </w:rPr>
        <w:t>stworzenie produktu/marki lokalnej lub systemu promocji nawiązujących do rybackiej specyfiki regionu</w:t>
      </w:r>
      <w:r w:rsidR="00A70C25" w:rsidRPr="00A94C55">
        <w:rPr>
          <w:rFonts w:ascii="Arial Narrow" w:hAnsi="Arial Narrow"/>
          <w:bCs/>
        </w:rPr>
        <w:t xml:space="preserve">, </w:t>
      </w:r>
      <w:r w:rsidRPr="00A94C55">
        <w:rPr>
          <w:rFonts w:ascii="Arial Narrow" w:hAnsi="Arial Narrow"/>
          <w:bCs/>
        </w:rPr>
        <w:t>tworzenie i rozwój publicznej infrastruktury turystycznej i rekreacyjnej, zwłaszcza nad wodami, przystosowanej do korzystania przez osoby niepełnosprawne</w:t>
      </w:r>
      <w:r w:rsidR="00A70C25" w:rsidRPr="00A94C55">
        <w:rPr>
          <w:rFonts w:ascii="Arial Narrow" w:hAnsi="Arial Narrow"/>
          <w:bCs/>
        </w:rPr>
        <w:t xml:space="preserve">, </w:t>
      </w:r>
      <w:r w:rsidRPr="00A94C55">
        <w:rPr>
          <w:rFonts w:ascii="Arial Narrow" w:hAnsi="Arial Narrow"/>
          <w:bCs/>
        </w:rPr>
        <w:t>tworzenie i rozwój komercyjnej infrastruktury turystycznej i rekreacyjnej, zwłaszcza nad wodami, tworzenie i rozwój obiektów i atrakcji turystycznych nawiązujących do rybackiej specyfiki obszaru NGR</w:t>
      </w:r>
      <w:r w:rsidR="00A70C25" w:rsidRPr="00A94C55">
        <w:rPr>
          <w:rFonts w:ascii="Arial Narrow" w:hAnsi="Arial Narrow"/>
          <w:bCs/>
        </w:rPr>
        <w:t xml:space="preserve">, </w:t>
      </w:r>
      <w:r w:rsidRPr="00A94C55">
        <w:rPr>
          <w:rFonts w:ascii="Arial Narrow" w:hAnsi="Arial Narrow"/>
          <w:bCs/>
        </w:rPr>
        <w:t>działania związane z zapobieganiem negatywnym skutkom ocieplenia i zmiany klimatu lub wspomaganiem dostosowywania się do tych zmian</w:t>
      </w:r>
      <w:r w:rsidR="00A70C25" w:rsidRPr="00A94C55">
        <w:rPr>
          <w:rFonts w:ascii="Arial Narrow" w:hAnsi="Arial Narrow"/>
          <w:bCs/>
        </w:rPr>
        <w:t xml:space="preserve">, </w:t>
      </w:r>
      <w:r w:rsidRPr="00A94C55">
        <w:rPr>
          <w:rFonts w:ascii="Arial Narrow" w:hAnsi="Arial Narrow"/>
          <w:bCs/>
        </w:rPr>
        <w:t>działalność edukacyjna w zakresie szeroko pojętej ekologii itd.</w:t>
      </w:r>
      <w:r w:rsidR="00FB56C4" w:rsidRPr="00A94C55">
        <w:rPr>
          <w:rFonts w:ascii="Arial Narrow" w:hAnsi="Arial Narrow"/>
          <w:bCs/>
        </w:rPr>
        <w:t xml:space="preserve"> Dodatkowo sektor rybacki zgłaszał potrzebę realizacji działań w zakresie prowadzonej działalności rybackiej w tym wzmacn</w:t>
      </w:r>
      <w:r w:rsidR="00286A22" w:rsidRPr="00A94C55">
        <w:rPr>
          <w:rFonts w:ascii="Arial Narrow" w:hAnsi="Arial Narrow"/>
          <w:bCs/>
        </w:rPr>
        <w:t>i</w:t>
      </w:r>
      <w:r w:rsidR="00FB56C4" w:rsidRPr="00A94C55">
        <w:rPr>
          <w:rFonts w:ascii="Arial Narrow" w:hAnsi="Arial Narrow"/>
          <w:bCs/>
        </w:rPr>
        <w:t>anie krótkich łańcuchów dostaw, zwiększania jakości i wartości produktów rybactwa, rozwijania działalności na każdym jej etapie oraz przeciwdziałania kłusownictwu i szkodom powodowanym</w:t>
      </w:r>
      <w:r w:rsidR="002D248C" w:rsidRPr="00A94C55">
        <w:rPr>
          <w:rFonts w:ascii="Arial Narrow" w:hAnsi="Arial Narrow"/>
          <w:bCs/>
        </w:rPr>
        <w:t xml:space="preserve"> przez zwierzęta a także badania stanu wód.</w:t>
      </w:r>
    </w:p>
    <w:p w14:paraId="432EBECF" w14:textId="51D9435A" w:rsidR="000E29DC" w:rsidRPr="00EC320A" w:rsidRDefault="000E29DC" w:rsidP="00037AC7">
      <w:pPr>
        <w:pStyle w:val="Nagwek2"/>
        <w:spacing w:line="276" w:lineRule="auto"/>
      </w:pPr>
      <w:bookmarkStart w:id="186" w:name="_Toc176345759"/>
      <w:bookmarkStart w:id="187" w:name="_Hlk174611332"/>
      <w:r w:rsidRPr="00EC320A">
        <w:t>3.3.</w:t>
      </w:r>
      <w:r w:rsidRPr="00EC320A">
        <w:tab/>
        <w:t>Opis metod angażowania społeczności lokalnej w proces realizacji LSR</w:t>
      </w:r>
      <w:bookmarkEnd w:id="186"/>
    </w:p>
    <w:p w14:paraId="2762C8C0" w14:textId="1F17CA90" w:rsidR="00613D69" w:rsidRPr="00EC320A" w:rsidRDefault="00613D69" w:rsidP="0078511D">
      <w:pPr>
        <w:spacing w:before="240" w:after="0"/>
        <w:jc w:val="both"/>
        <w:rPr>
          <w:rFonts w:ascii="Arial Narrow" w:hAnsi="Arial Narrow"/>
        </w:rPr>
      </w:pPr>
      <w:r w:rsidRPr="00EC320A">
        <w:rPr>
          <w:rFonts w:ascii="Arial Narrow" w:hAnsi="Arial Narrow"/>
        </w:rPr>
        <w:t>W celu efektywnego angażowania społeczności lokalnej w proces realizacji strategii NGR planowane są różnorodne działania mające na celu</w:t>
      </w:r>
      <w:r w:rsidR="009F5158" w:rsidRPr="00EC320A">
        <w:rPr>
          <w:rFonts w:ascii="Arial Narrow" w:hAnsi="Arial Narrow"/>
        </w:rPr>
        <w:t>,</w:t>
      </w:r>
      <w:r w:rsidRPr="00EC320A">
        <w:rPr>
          <w:rFonts w:ascii="Arial Narrow" w:hAnsi="Arial Narrow"/>
        </w:rPr>
        <w:t xml:space="preserve"> zarówno utrzymanie zaangażowania obecnych uczestników, jak i mobilizowanie dotychczas </w:t>
      </w:r>
      <w:r w:rsidRPr="00EC320A">
        <w:rPr>
          <w:rFonts w:ascii="Arial Narrow" w:hAnsi="Arial Narrow"/>
        </w:rPr>
        <w:lastRenderedPageBreak/>
        <w:t>biernych interesariuszy. Działania te będą opierać się na tradycyjnych formach angażowania, z który</w:t>
      </w:r>
      <w:r w:rsidR="009F5158" w:rsidRPr="00EC320A">
        <w:rPr>
          <w:rFonts w:ascii="Arial Narrow" w:hAnsi="Arial Narrow"/>
        </w:rPr>
        <w:t>mi</w:t>
      </w:r>
      <w:r w:rsidRPr="00EC320A">
        <w:rPr>
          <w:rFonts w:ascii="Arial Narrow" w:hAnsi="Arial Narrow"/>
        </w:rPr>
        <w:t xml:space="preserve"> lokalna społeczność jest już zaznajomiona, a jednocześnie wprowadzą nowe, innowacyjne podejścia, aby stopniowo wzmocnić zaangażowanie i innowacyjność mieszkańców tego obszaru.</w:t>
      </w:r>
    </w:p>
    <w:p w14:paraId="599F670B" w14:textId="1D6ED602" w:rsidR="004946B9" w:rsidRPr="00EC320A" w:rsidRDefault="004946B9" w:rsidP="0078511D">
      <w:pPr>
        <w:spacing w:after="0"/>
        <w:jc w:val="both"/>
        <w:rPr>
          <w:rFonts w:ascii="Arial Narrow" w:hAnsi="Arial Narrow"/>
        </w:rPr>
      </w:pPr>
      <w:r w:rsidRPr="00EC320A">
        <w:rPr>
          <w:rFonts w:ascii="Arial Narrow" w:hAnsi="Arial Narrow"/>
        </w:rPr>
        <w:t xml:space="preserve">Podstawową formą zaangażowania będzie bezpłatne doradztwo świadczone </w:t>
      </w:r>
      <w:r w:rsidR="008300BC" w:rsidRPr="00EC320A">
        <w:rPr>
          <w:rFonts w:ascii="Arial Narrow" w:hAnsi="Arial Narrow"/>
        </w:rPr>
        <w:t>przez</w:t>
      </w:r>
      <w:r w:rsidRPr="00EC320A">
        <w:rPr>
          <w:rFonts w:ascii="Arial Narrow" w:hAnsi="Arial Narrow"/>
        </w:rPr>
        <w:t xml:space="preserve"> pracowników Biura NGR, które służyć będzie poinformowaniu potencjalnych wnioskodawców o możliwościach otrzymania dofinansowania, </w:t>
      </w:r>
      <w:r w:rsidR="008300BC" w:rsidRPr="00EC320A">
        <w:rPr>
          <w:rFonts w:ascii="Arial Narrow" w:hAnsi="Arial Narrow"/>
        </w:rPr>
        <w:t xml:space="preserve">sposobie </w:t>
      </w:r>
      <w:r w:rsidRPr="00EC320A">
        <w:rPr>
          <w:rFonts w:ascii="Arial Narrow" w:hAnsi="Arial Narrow"/>
        </w:rPr>
        <w:t xml:space="preserve">wypełnienia wniosków, zachęceniu </w:t>
      </w:r>
      <w:r w:rsidR="008300BC" w:rsidRPr="00EC320A">
        <w:rPr>
          <w:rFonts w:ascii="Arial Narrow" w:hAnsi="Arial Narrow"/>
        </w:rPr>
        <w:t xml:space="preserve">ich </w:t>
      </w:r>
      <w:r w:rsidRPr="00EC320A">
        <w:rPr>
          <w:rFonts w:ascii="Arial Narrow" w:hAnsi="Arial Narrow"/>
        </w:rPr>
        <w:t>do aplikowania o środki, a także otrzymania informacji zwrotnych na temat oceny wdrażania LSR i funkcjonowania NGR.</w:t>
      </w:r>
    </w:p>
    <w:p w14:paraId="781CAA75" w14:textId="24EF5F08" w:rsidR="00613D69" w:rsidRPr="00EC320A" w:rsidRDefault="004946B9" w:rsidP="0078511D">
      <w:pPr>
        <w:spacing w:after="0"/>
        <w:jc w:val="both"/>
        <w:rPr>
          <w:rFonts w:ascii="Arial Narrow" w:hAnsi="Arial Narrow"/>
        </w:rPr>
      </w:pPr>
      <w:r w:rsidRPr="00EC320A">
        <w:rPr>
          <w:rFonts w:ascii="Arial Narrow" w:hAnsi="Arial Narrow"/>
        </w:rPr>
        <w:t xml:space="preserve">Kolejnym </w:t>
      </w:r>
      <w:r w:rsidR="00613D69" w:rsidRPr="00EC320A">
        <w:rPr>
          <w:rFonts w:ascii="Arial Narrow" w:hAnsi="Arial Narrow"/>
        </w:rPr>
        <w:t xml:space="preserve">elementem angażowania będzie udostępnianie na stronie NGR </w:t>
      </w:r>
      <w:r w:rsidR="008300BC" w:rsidRPr="00EC320A">
        <w:rPr>
          <w:rFonts w:ascii="Arial Narrow" w:hAnsi="Arial Narrow"/>
        </w:rPr>
        <w:t xml:space="preserve">oraz gmin członkowskich </w:t>
      </w:r>
      <w:r w:rsidR="00613D69" w:rsidRPr="00EC320A">
        <w:rPr>
          <w:rFonts w:ascii="Arial Narrow" w:hAnsi="Arial Narrow"/>
        </w:rPr>
        <w:t>kluczowych informacji i komunikatów, np. dotyczących naborów, efektów realizacji projektów, aktualizacji strategii</w:t>
      </w:r>
      <w:r w:rsidR="00286A22">
        <w:rPr>
          <w:rFonts w:ascii="Arial Narrow" w:hAnsi="Arial Narrow"/>
        </w:rPr>
        <w:t>.</w:t>
      </w:r>
      <w:r w:rsidR="00613D69" w:rsidRPr="00EC320A">
        <w:rPr>
          <w:rFonts w:ascii="Arial Narrow" w:hAnsi="Arial Narrow"/>
        </w:rPr>
        <w:t xml:space="preserve"> Zapewni to pełen dostęp do kluczowych informacji dla wszystkich zainteresowanych mieszkańców.</w:t>
      </w:r>
      <w:r w:rsidR="008C48CF" w:rsidRPr="00EC320A">
        <w:rPr>
          <w:rFonts w:ascii="Arial Narrow" w:hAnsi="Arial Narrow"/>
        </w:rPr>
        <w:t xml:space="preserve"> Podstawowym elementem informacji np. o naborach i szkoleniach będą posty zamieszczane na portalach internetowych w tym głównie</w:t>
      </w:r>
      <w:r w:rsidR="008300BC" w:rsidRPr="00EC320A">
        <w:rPr>
          <w:rFonts w:ascii="Arial Narrow" w:hAnsi="Arial Narrow"/>
        </w:rPr>
        <w:t xml:space="preserve"> na</w:t>
      </w:r>
      <w:r w:rsidR="008C48CF" w:rsidRPr="00EC320A">
        <w:rPr>
          <w:rFonts w:ascii="Arial Narrow" w:hAnsi="Arial Narrow"/>
        </w:rPr>
        <w:t xml:space="preserve"> </w:t>
      </w:r>
      <w:proofErr w:type="spellStart"/>
      <w:r w:rsidR="008C48CF" w:rsidRPr="00EC320A">
        <w:rPr>
          <w:rFonts w:ascii="Arial Narrow" w:hAnsi="Arial Narrow"/>
        </w:rPr>
        <w:t>facebook</w:t>
      </w:r>
      <w:r w:rsidR="008300BC" w:rsidRPr="00EC320A">
        <w:rPr>
          <w:rFonts w:ascii="Arial Narrow" w:hAnsi="Arial Narrow"/>
        </w:rPr>
        <w:t>u</w:t>
      </w:r>
      <w:proofErr w:type="spellEnd"/>
      <w:r w:rsidRPr="00EC320A">
        <w:rPr>
          <w:rFonts w:ascii="Arial Narrow" w:hAnsi="Arial Narrow"/>
        </w:rPr>
        <w:t>, co jest ważne szczególnie dla młodszego pokolenia</w:t>
      </w:r>
      <w:r w:rsidR="008C48CF" w:rsidRPr="00EC320A">
        <w:rPr>
          <w:rFonts w:ascii="Arial Narrow" w:hAnsi="Arial Narrow"/>
        </w:rPr>
        <w:t xml:space="preserve"> oraz materiały typu ulotki i broszury, bannery, </w:t>
      </w:r>
      <w:proofErr w:type="spellStart"/>
      <w:r w:rsidR="008C48CF" w:rsidRPr="00EC320A">
        <w:rPr>
          <w:rFonts w:ascii="Arial Narrow" w:hAnsi="Arial Narrow"/>
        </w:rPr>
        <w:t>roll</w:t>
      </w:r>
      <w:proofErr w:type="spellEnd"/>
      <w:r w:rsidR="008C48CF" w:rsidRPr="00EC320A">
        <w:rPr>
          <w:rFonts w:ascii="Arial Narrow" w:hAnsi="Arial Narrow"/>
        </w:rPr>
        <w:t xml:space="preserve">-up. </w:t>
      </w:r>
      <w:r w:rsidR="00613D69" w:rsidRPr="00EC320A">
        <w:rPr>
          <w:rFonts w:ascii="Arial Narrow" w:hAnsi="Arial Narrow"/>
        </w:rPr>
        <w:t>Innym elementem będzie organizacja regularnych spotkań informacyjnych i konsultacyjnych</w:t>
      </w:r>
      <w:r w:rsidR="009F5158" w:rsidRPr="00EC320A">
        <w:rPr>
          <w:rFonts w:ascii="Arial Narrow" w:hAnsi="Arial Narrow"/>
        </w:rPr>
        <w:t xml:space="preserve"> oraz szkoleniowych</w:t>
      </w:r>
      <w:r w:rsidR="00613D69" w:rsidRPr="00EC320A">
        <w:rPr>
          <w:rFonts w:ascii="Arial Narrow" w:hAnsi="Arial Narrow"/>
        </w:rPr>
        <w:t xml:space="preserve">, które będą odbywać się w dogodnych dla mieszkańców terminach i lokalizacjach. Spotkania te będą służyć nie tylko przekazywaniu informacji na temat postępów w realizacji LSR, ale również zbieraniu opinii i sugestii od społeczności lokalnej. </w:t>
      </w:r>
      <w:r w:rsidR="009F5158" w:rsidRPr="00EC320A">
        <w:rPr>
          <w:rFonts w:ascii="Arial Narrow" w:hAnsi="Arial Narrow"/>
        </w:rPr>
        <w:t xml:space="preserve">Spotkania szkoleniowe dotyczyć będą przekazania informacji odnośnie dedykowanego wsparcia jak i wypełnienia wniosków o dofinansowanie oraz o płatność, realizowane będą bezpośrednio przed naborami lub cyklicznie przed złożeniem wniosków </w:t>
      </w:r>
      <w:r w:rsidR="00510186" w:rsidRPr="00EC320A">
        <w:rPr>
          <w:rFonts w:ascii="Arial Narrow" w:hAnsi="Arial Narrow"/>
        </w:rPr>
        <w:t xml:space="preserve">o płatność. </w:t>
      </w:r>
      <w:r w:rsidR="00613D69" w:rsidRPr="00EC320A">
        <w:rPr>
          <w:rFonts w:ascii="Arial Narrow" w:hAnsi="Arial Narrow"/>
        </w:rPr>
        <w:t xml:space="preserve">Dla osób, które nie mogą uczestniczyć osobiście, </w:t>
      </w:r>
      <w:r w:rsidR="00107C75" w:rsidRPr="00EC320A">
        <w:rPr>
          <w:rFonts w:ascii="Arial Narrow" w:hAnsi="Arial Narrow"/>
        </w:rPr>
        <w:t xml:space="preserve">umożliwione </w:t>
      </w:r>
      <w:r w:rsidR="00613D69" w:rsidRPr="00EC320A">
        <w:rPr>
          <w:rFonts w:ascii="Arial Narrow" w:hAnsi="Arial Narrow"/>
        </w:rPr>
        <w:t xml:space="preserve">zostaną alternatywne formy udziału, takie jak </w:t>
      </w:r>
      <w:r w:rsidR="00F03A65" w:rsidRPr="00EC320A">
        <w:rPr>
          <w:rFonts w:ascii="Arial Narrow" w:hAnsi="Arial Narrow"/>
        </w:rPr>
        <w:t xml:space="preserve">spotkania </w:t>
      </w:r>
      <w:r w:rsidR="00613D69" w:rsidRPr="00EC320A">
        <w:rPr>
          <w:rFonts w:ascii="Arial Narrow" w:hAnsi="Arial Narrow"/>
        </w:rPr>
        <w:t xml:space="preserve">online, </w:t>
      </w:r>
      <w:r w:rsidR="00BD743B" w:rsidRPr="00EC320A">
        <w:rPr>
          <w:rFonts w:ascii="Arial Narrow" w:hAnsi="Arial Narrow"/>
        </w:rPr>
        <w:t xml:space="preserve">indywidualne konsultacje telefoniczne </w:t>
      </w:r>
      <w:r w:rsidR="00613D69" w:rsidRPr="00EC320A">
        <w:rPr>
          <w:rFonts w:ascii="Arial Narrow" w:hAnsi="Arial Narrow"/>
        </w:rPr>
        <w:t>oraz możliwość składania uwag i propozycji drogą elektroniczną.</w:t>
      </w:r>
    </w:p>
    <w:p w14:paraId="58C68CEC" w14:textId="7C500851" w:rsidR="00332F63" w:rsidRPr="00EC320A" w:rsidRDefault="00613D69" w:rsidP="0078511D">
      <w:pPr>
        <w:spacing w:after="0"/>
        <w:jc w:val="both"/>
        <w:rPr>
          <w:rFonts w:ascii="Arial Narrow" w:hAnsi="Arial Narrow"/>
        </w:rPr>
      </w:pPr>
      <w:r w:rsidRPr="00EC320A">
        <w:rPr>
          <w:rFonts w:ascii="Arial Narrow" w:hAnsi="Arial Narrow"/>
        </w:rPr>
        <w:t xml:space="preserve">Aby mobilizować biernych dotychczas interesariuszy, planowane są kampanie informacyjne i promocyjne w lokalnych mediach, zarówno tradycyjnych (gazety, radio), jak i cyfrowych (strony internetowe, media społecznościowe). Kampanie te będą przedstawiać konkretne korzyści z uczestnictwa w realizacji LSR oraz sukcesy już osiągnięte dzięki zaangażowaniu lokalnej społeczności. Dodatkowo, planowane jest wykorzystanie </w:t>
      </w:r>
      <w:r w:rsidR="00332F63" w:rsidRPr="00EC320A">
        <w:rPr>
          <w:rFonts w:ascii="Arial Narrow" w:hAnsi="Arial Narrow"/>
        </w:rPr>
        <w:t xml:space="preserve">wydarzeń, tj. święto gminy, dożynki itd. oraz </w:t>
      </w:r>
      <w:r w:rsidRPr="00EC320A">
        <w:rPr>
          <w:rFonts w:ascii="Arial Narrow" w:hAnsi="Arial Narrow"/>
        </w:rPr>
        <w:t xml:space="preserve">miejsc spotkań </w:t>
      </w:r>
      <w:r w:rsidR="00332F63" w:rsidRPr="00EC320A">
        <w:rPr>
          <w:rFonts w:ascii="Arial Narrow" w:hAnsi="Arial Narrow"/>
        </w:rPr>
        <w:t xml:space="preserve">lokalnych </w:t>
      </w:r>
      <w:r w:rsidRPr="00EC320A">
        <w:rPr>
          <w:rFonts w:ascii="Arial Narrow" w:hAnsi="Arial Narrow"/>
        </w:rPr>
        <w:t xml:space="preserve">społeczności, takich jak centra kultury, świetlice wiejskie, szkoły, w celu prowadzenia </w:t>
      </w:r>
      <w:r w:rsidR="00332F63" w:rsidRPr="00EC320A">
        <w:rPr>
          <w:rFonts w:ascii="Arial Narrow" w:hAnsi="Arial Narrow"/>
        </w:rPr>
        <w:t>spotkań otwartych,</w:t>
      </w:r>
      <w:r w:rsidRPr="00EC320A">
        <w:rPr>
          <w:rFonts w:ascii="Arial Narrow" w:hAnsi="Arial Narrow"/>
        </w:rPr>
        <w:t xml:space="preserve"> które będą okazją do </w:t>
      </w:r>
      <w:r w:rsidR="00332F63" w:rsidRPr="00EC320A">
        <w:rPr>
          <w:rFonts w:ascii="Arial Narrow" w:hAnsi="Arial Narrow"/>
        </w:rPr>
        <w:t>promocji strategii i jej efektów.</w:t>
      </w:r>
    </w:p>
    <w:p w14:paraId="374CBC45" w14:textId="7407386F" w:rsidR="008C48CF" w:rsidRPr="00EC320A" w:rsidRDefault="008C48CF" w:rsidP="0078511D">
      <w:pPr>
        <w:spacing w:after="0"/>
        <w:jc w:val="both"/>
        <w:rPr>
          <w:rFonts w:ascii="Arial Narrow" w:hAnsi="Arial Narrow"/>
        </w:rPr>
      </w:pPr>
      <w:r w:rsidRPr="00EC320A">
        <w:rPr>
          <w:rFonts w:ascii="Arial Narrow" w:hAnsi="Arial Narrow"/>
        </w:rPr>
        <w:t xml:space="preserve">Wzorem lat ubiegłych utworzona zostanie też baza beneficjentów i opisów zrealizowanych przez nich projektów umieszczona na mapie na stronie internetowej NGR, której zadaniem będzie promocja dokonań beneficjentów. Temu celowi posłuży również kolejna część Kroniki Wspomnień czyli filmu o zrealizowanych projektach. Aby wzmocnić wizerunek NGR oraz programu </w:t>
      </w:r>
      <w:r w:rsidR="004946B9" w:rsidRPr="00EC320A">
        <w:rPr>
          <w:rFonts w:ascii="Arial Narrow" w:hAnsi="Arial Narrow"/>
        </w:rPr>
        <w:t>i</w:t>
      </w:r>
      <w:r w:rsidRPr="00EC320A">
        <w:rPr>
          <w:rFonts w:ascii="Arial Narrow" w:hAnsi="Arial Narrow"/>
        </w:rPr>
        <w:t xml:space="preserve"> UE wykonane zostaną gadżety reklamowe i promocyjne z logo</w:t>
      </w:r>
      <w:r w:rsidR="004946B9" w:rsidRPr="00EC320A">
        <w:rPr>
          <w:rFonts w:ascii="Arial Narrow" w:hAnsi="Arial Narrow"/>
        </w:rPr>
        <w:t>,</w:t>
      </w:r>
      <w:r w:rsidRPr="00EC320A">
        <w:rPr>
          <w:rFonts w:ascii="Arial Narrow" w:hAnsi="Arial Narrow"/>
        </w:rPr>
        <w:t xml:space="preserve"> zgodnie z Księgą Tożsamości Wizualnej Znaku Programu.</w:t>
      </w:r>
    </w:p>
    <w:p w14:paraId="04C21036" w14:textId="77777777" w:rsidR="00943FCD" w:rsidRDefault="00332F63" w:rsidP="0078511D">
      <w:pPr>
        <w:spacing w:after="0"/>
        <w:jc w:val="both"/>
        <w:rPr>
          <w:rFonts w:ascii="Arial Narrow" w:hAnsi="Arial Narrow"/>
        </w:rPr>
      </w:pPr>
      <w:r w:rsidRPr="00EC320A">
        <w:rPr>
          <w:rFonts w:ascii="Arial Narrow" w:hAnsi="Arial Narrow"/>
        </w:rPr>
        <w:t>Aby uniknąć wykluczenia żadnej grupy społecznej, szczególny nacisk zostanie położony na różnorodność metod komunikacji i udostępniania informacji. Szczególna uwaga zostanie także poświęcona zapewnieniu dostępności wszystkich działań dla osób z niepełnosprawnościami, poprzez dostosowanie miejsc spotkań oraz materiałów informacyjnych.</w:t>
      </w:r>
      <w:r w:rsidR="00F03A65" w:rsidRPr="00EC320A">
        <w:rPr>
          <w:rFonts w:ascii="Arial Narrow" w:hAnsi="Arial Narrow"/>
        </w:rPr>
        <w:t xml:space="preserve"> Należy podkreślić, że budynek, w którym mieści się siedziba</w:t>
      </w:r>
      <w:r w:rsidR="0077722C" w:rsidRPr="00EC320A">
        <w:rPr>
          <w:rFonts w:ascii="Arial Narrow" w:hAnsi="Arial Narrow"/>
        </w:rPr>
        <w:t xml:space="preserve"> i biuro</w:t>
      </w:r>
      <w:r w:rsidR="00F03A65" w:rsidRPr="00EC320A">
        <w:rPr>
          <w:rFonts w:ascii="Arial Narrow" w:hAnsi="Arial Narrow"/>
        </w:rPr>
        <w:t xml:space="preserve"> NGR oraz prowadzonych jest większość spotkań, posiada udogodnienia dla osób niepełnosprawnych – wyposażony jest w windę</w:t>
      </w:r>
      <w:r w:rsidR="00C60FA2" w:rsidRPr="00EC320A">
        <w:rPr>
          <w:rFonts w:ascii="Arial Narrow" w:hAnsi="Arial Narrow"/>
        </w:rPr>
        <w:t xml:space="preserve"> i rampę</w:t>
      </w:r>
      <w:r w:rsidR="00F03A65" w:rsidRPr="00EC320A">
        <w:rPr>
          <w:rFonts w:ascii="Arial Narrow" w:hAnsi="Arial Narrow"/>
        </w:rPr>
        <w:t>.</w:t>
      </w:r>
      <w:r w:rsidR="00C60FA2" w:rsidRPr="00EC320A">
        <w:rPr>
          <w:rFonts w:ascii="Arial Narrow" w:hAnsi="Arial Narrow"/>
        </w:rPr>
        <w:t xml:space="preserve"> Strona internetowa również zapewnia tzw. dostępność cyfrową treści, gdyż umożliwia korzystanie z niej przez osoby niewidome i niedowidzące.</w:t>
      </w:r>
      <w:r w:rsidR="00943FCD">
        <w:rPr>
          <w:rFonts w:ascii="Arial Narrow" w:hAnsi="Arial Narrow"/>
        </w:rPr>
        <w:t xml:space="preserve"> </w:t>
      </w:r>
    </w:p>
    <w:p w14:paraId="4E57F935" w14:textId="10E78899" w:rsidR="00605901" w:rsidRPr="00EC320A" w:rsidRDefault="00613D69" w:rsidP="0078511D">
      <w:pPr>
        <w:spacing w:after="0"/>
        <w:jc w:val="both"/>
        <w:rPr>
          <w:rFonts w:ascii="Arial Narrow" w:hAnsi="Arial Narrow"/>
        </w:rPr>
      </w:pPr>
      <w:r w:rsidRPr="00EC320A">
        <w:rPr>
          <w:rFonts w:ascii="Arial Narrow" w:hAnsi="Arial Narrow"/>
        </w:rPr>
        <w:t xml:space="preserve">Wzmocnienie partnerskiej współpracy członków we wdrażaniu LSR będzie realizowane </w:t>
      </w:r>
      <w:r w:rsidR="00332F63" w:rsidRPr="00EC320A">
        <w:rPr>
          <w:rFonts w:ascii="Arial Narrow" w:hAnsi="Arial Narrow"/>
        </w:rPr>
        <w:t xml:space="preserve">również </w:t>
      </w:r>
      <w:r w:rsidRPr="00EC320A">
        <w:rPr>
          <w:rFonts w:ascii="Arial Narrow" w:hAnsi="Arial Narrow"/>
        </w:rPr>
        <w:t xml:space="preserve">poprzez działania w ramach zawiązanej grupy interesariuszy zewnętrznych, stanowiących reprezentację kluczowych środowisk społecznych, gospodarczych i administracyjnych istotnych z punktu widzenia celów ustanowionych w ramach strategii – sektora publicznego, </w:t>
      </w:r>
      <w:r w:rsidR="00114BBC" w:rsidRPr="00EC320A">
        <w:rPr>
          <w:rFonts w:ascii="Arial Narrow" w:hAnsi="Arial Narrow"/>
        </w:rPr>
        <w:t>gospodarczego</w:t>
      </w:r>
      <w:r w:rsidRPr="00EC320A">
        <w:rPr>
          <w:rFonts w:ascii="Arial Narrow" w:hAnsi="Arial Narrow"/>
        </w:rPr>
        <w:t>, pozarządowego</w:t>
      </w:r>
      <w:r w:rsidR="00C30FC3">
        <w:rPr>
          <w:rFonts w:ascii="Arial Narrow" w:hAnsi="Arial Narrow"/>
        </w:rPr>
        <w:t>, rybackiego</w:t>
      </w:r>
      <w:r w:rsidRPr="00EC320A">
        <w:rPr>
          <w:rFonts w:ascii="Arial Narrow" w:hAnsi="Arial Narrow"/>
        </w:rPr>
        <w:t xml:space="preserve"> i opinii.</w:t>
      </w:r>
      <w:r w:rsidR="00332F63" w:rsidRPr="00EC320A">
        <w:rPr>
          <w:rFonts w:ascii="Arial Narrow" w:hAnsi="Arial Narrow"/>
        </w:rPr>
        <w:t xml:space="preserve"> Grupa ta, jako zewnętrzna reprezentacja lokalnych środowisk, będzie aktywnie uczestniczyć w procesie wdrażania i monitorowania strategii – jako ciało opiniujące, wspierające i promujące strategię NGR i jej efekty.</w:t>
      </w:r>
      <w:bookmarkEnd w:id="187"/>
    </w:p>
    <w:p w14:paraId="06517F09" w14:textId="6CDBFBCE" w:rsidR="00C344F3" w:rsidRPr="00EC320A" w:rsidRDefault="00EB7465" w:rsidP="00037AC7">
      <w:pPr>
        <w:pStyle w:val="Nagwek1"/>
        <w:spacing w:line="276" w:lineRule="auto"/>
      </w:pPr>
      <w:bookmarkStart w:id="188" w:name="_Toc176345760"/>
      <w:r w:rsidRPr="00EC320A">
        <w:lastRenderedPageBreak/>
        <w:t>IV</w:t>
      </w:r>
      <w:r w:rsidR="00C344F3" w:rsidRPr="00EC320A">
        <w:t>.</w:t>
      </w:r>
      <w:r w:rsidR="00C344F3" w:rsidRPr="00EC320A">
        <w:tab/>
      </w:r>
      <w:r w:rsidR="00692809" w:rsidRPr="00EC320A">
        <w:t>Analiza SWOT obszaru realizacji LSR oraz wnioski wynikające z analizy SWOT</w:t>
      </w:r>
      <w:bookmarkEnd w:id="188"/>
    </w:p>
    <w:p w14:paraId="7BE489E3" w14:textId="1CCED723" w:rsidR="004E41B3" w:rsidRPr="00EC320A" w:rsidRDefault="00BD4446" w:rsidP="0078511D">
      <w:pPr>
        <w:spacing w:before="240" w:after="0"/>
        <w:jc w:val="both"/>
        <w:rPr>
          <w:rFonts w:ascii="Arial Narrow" w:hAnsi="Arial Narrow"/>
        </w:rPr>
      </w:pPr>
      <w:r>
        <w:rPr>
          <w:rFonts w:ascii="Arial Narrow" w:hAnsi="Arial Narrow"/>
        </w:rPr>
        <w:t>A</w:t>
      </w:r>
      <w:r w:rsidR="004E41B3" w:rsidRPr="00DA6990">
        <w:rPr>
          <w:rFonts w:ascii="Arial Narrow" w:hAnsi="Arial Narrow"/>
        </w:rPr>
        <w:t>naliza SWOT jest wynikiem przeprowadzonej diagnozy i została przygotowana z jednej strony na podstawie tła statystycznego, opisu cech rzeczywistych, z drugiej - na podstawie wniosków ze spotkań i warsztatów oraz wyników przeprowadzonych ankiet. Tym samym analiza ta stanowi eksperckie podsumowanie kluczowych aspektów adresowanych do lokalnych potrzeb i funkcji strategii – dedykowanej w celu rozwoju sektora rybackiego w rozwiniętym środowisku społeczno-gospodarczym.</w:t>
      </w:r>
      <w:r w:rsidR="00DA6990">
        <w:rPr>
          <w:rFonts w:ascii="Arial Narrow" w:hAnsi="Arial Narrow"/>
        </w:rPr>
        <w:t xml:space="preserve"> </w:t>
      </w:r>
      <w:r w:rsidR="004E41B3" w:rsidRPr="00A94C55">
        <w:rPr>
          <w:rFonts w:ascii="Arial Narrow" w:hAnsi="Arial Narrow"/>
        </w:rPr>
        <w:t>Projekt analizy SWOT był prezentowany podczas wszystkich spotkań konsultacyjnych</w:t>
      </w:r>
      <w:r w:rsidR="00490988" w:rsidRPr="00A94C55">
        <w:rPr>
          <w:rFonts w:ascii="Arial Narrow" w:hAnsi="Arial Narrow"/>
        </w:rPr>
        <w:t>,</w:t>
      </w:r>
      <w:r w:rsidR="004E41B3" w:rsidRPr="00A94C55">
        <w:rPr>
          <w:rFonts w:ascii="Arial Narrow" w:hAnsi="Arial Narrow"/>
        </w:rPr>
        <w:t xml:space="preserve"> co ostatecznie zaowocowało jej uzupełnieniem o kolejne ważne problemy, potrzeby i potencjały, rezygnacją z innych mało istotnych oraz ogólnym uporządkowaniem. Szczególne znaczenie dla jej ostatecznego kształtu miały spotkania branżowe z rybakami, którzy również wnieśli swoje uwagi.</w:t>
      </w:r>
    </w:p>
    <w:p w14:paraId="7F832A0C" w14:textId="40A949FB" w:rsidR="00C344F3" w:rsidRPr="00EC320A" w:rsidRDefault="00C344F3" w:rsidP="0078511D">
      <w:pPr>
        <w:jc w:val="both"/>
        <w:rPr>
          <w:rFonts w:ascii="Arial Narrow" w:hAnsi="Arial Narrow"/>
        </w:rPr>
      </w:pPr>
      <w:r w:rsidRPr="00EC320A">
        <w:rPr>
          <w:rFonts w:ascii="Arial Narrow" w:hAnsi="Arial Narrow"/>
        </w:rPr>
        <w:t>Jedną z podstawowych technik analizy strategicznej, podsumowującej charakterystykę danego obszaru za pomocą różnych czynników jest analiza SWOT. Jest to badanie silnych i słabych stron obszaru (czynniki wewnętrzne) oraz szans i zagrożeń pojawiających się przed nim (czynniki zewnętrzne). Wykonując podstawową analizę SWOT otrzymujemy zestawienie czterech kategorii:</w:t>
      </w:r>
    </w:p>
    <w:p w14:paraId="65F10DE3" w14:textId="77777777" w:rsidR="00C344F3" w:rsidRPr="00EC320A" w:rsidRDefault="00C344F3" w:rsidP="0078511D">
      <w:pPr>
        <w:pStyle w:val="Akapitzlist"/>
        <w:numPr>
          <w:ilvl w:val="0"/>
          <w:numId w:val="20"/>
        </w:numPr>
        <w:spacing w:after="0"/>
        <w:jc w:val="both"/>
        <w:rPr>
          <w:rFonts w:ascii="Arial Narrow" w:hAnsi="Arial Narrow"/>
        </w:rPr>
      </w:pPr>
      <w:r w:rsidRPr="00EC320A">
        <w:rPr>
          <w:rFonts w:ascii="Arial Narrow" w:hAnsi="Arial Narrow"/>
        </w:rPr>
        <w:t>listę silnych i słabych stron obszaru</w:t>
      </w:r>
    </w:p>
    <w:p w14:paraId="6BAE9D4C" w14:textId="77777777" w:rsidR="00C344F3" w:rsidRPr="00EC320A" w:rsidRDefault="00C344F3" w:rsidP="0078511D">
      <w:pPr>
        <w:pStyle w:val="Akapitzlist"/>
        <w:numPr>
          <w:ilvl w:val="0"/>
          <w:numId w:val="20"/>
        </w:numPr>
        <w:jc w:val="both"/>
        <w:rPr>
          <w:rFonts w:ascii="Arial Narrow" w:hAnsi="Arial Narrow"/>
        </w:rPr>
      </w:pPr>
      <w:r w:rsidRPr="00EC320A">
        <w:rPr>
          <w:rFonts w:ascii="Arial Narrow" w:hAnsi="Arial Narrow"/>
        </w:rPr>
        <w:t>listę szans i zagrożeń, jakie istnieją lub mogą pojawić się w otoczeniu</w:t>
      </w:r>
    </w:p>
    <w:p w14:paraId="0FCF88DE" w14:textId="77777777" w:rsidR="006562BA" w:rsidRDefault="004E41B3" w:rsidP="0078511D">
      <w:pPr>
        <w:spacing w:after="0"/>
        <w:jc w:val="both"/>
        <w:rPr>
          <w:rFonts w:ascii="Arial Narrow" w:hAnsi="Arial Narrow"/>
        </w:rPr>
      </w:pPr>
      <w:r w:rsidRPr="008E3905">
        <w:rPr>
          <w:rFonts w:ascii="Arial Narrow" w:hAnsi="Arial Narrow"/>
        </w:rPr>
        <w:t>Listy te są ograniczone i syntetyczne, zawierają zazwyczaj jedynie najważniejsze i dobrze zdefiniowane silne strony i słabości oraz szanse i zagrożenia wynikające z przeprowadzonych analiz, badań i warsztatów, przez oczekiwania rozwojowe i kontekst strategiczny (rozwój sektora rybackiego), a na końcu oparte na tle statystycznym (potwierdzanie adekwatności danych czynników). Umożliwia to koncentrację na tym, co dla obszaru ma najważniejsze znaczenie dla lokalnego środowiska (i rezygnację z czynników mniej istotnych wykazanych w statystyce).</w:t>
      </w:r>
      <w:r w:rsidRPr="00EC320A">
        <w:rPr>
          <w:rFonts w:ascii="Arial Narrow" w:hAnsi="Arial Narrow"/>
        </w:rPr>
        <w:t xml:space="preserve"> </w:t>
      </w:r>
    </w:p>
    <w:p w14:paraId="24D552AA" w14:textId="55A6DBC1" w:rsidR="00C344F3" w:rsidRPr="00EC320A" w:rsidRDefault="00C344F3" w:rsidP="0078511D">
      <w:pPr>
        <w:spacing w:after="0"/>
        <w:jc w:val="both"/>
        <w:rPr>
          <w:rFonts w:ascii="Arial Narrow" w:hAnsi="Arial Narrow"/>
        </w:rPr>
      </w:pPr>
      <w:r w:rsidRPr="00EC320A">
        <w:rPr>
          <w:rFonts w:ascii="Arial Narrow" w:hAnsi="Arial Narrow"/>
        </w:rPr>
        <w:t>Takie świadome i ograniczone pole widzenia ma charakter decyzji strategicznych. Wykonując szczegółową analizę NGR</w:t>
      </w:r>
      <w:r w:rsidR="00BD4446">
        <w:rPr>
          <w:rFonts w:ascii="Arial Narrow" w:hAnsi="Arial Narrow"/>
        </w:rPr>
        <w:t xml:space="preserve">, </w:t>
      </w:r>
      <w:r w:rsidRPr="00EC320A">
        <w:rPr>
          <w:rFonts w:ascii="Arial Narrow" w:hAnsi="Arial Narrow"/>
        </w:rPr>
        <w:t xml:space="preserve"> dokonano dodatkowego podziału czynników wewnętrznych i zewnętrznych na trzy podstawowe obszary:</w:t>
      </w:r>
    </w:p>
    <w:p w14:paraId="26D10685" w14:textId="35CE197F" w:rsidR="00C344F3" w:rsidRPr="00EC320A" w:rsidRDefault="00C344F3" w:rsidP="0078511D">
      <w:pPr>
        <w:pStyle w:val="Akapitzlist"/>
        <w:numPr>
          <w:ilvl w:val="0"/>
          <w:numId w:val="21"/>
        </w:numPr>
        <w:spacing w:after="0"/>
        <w:jc w:val="both"/>
        <w:rPr>
          <w:rFonts w:ascii="Arial Narrow" w:hAnsi="Arial Narrow"/>
        </w:rPr>
      </w:pPr>
      <w:r w:rsidRPr="00EC320A">
        <w:rPr>
          <w:rFonts w:ascii="Arial Narrow" w:hAnsi="Arial Narrow"/>
        </w:rPr>
        <w:t>Obszar rybac</w:t>
      </w:r>
      <w:r w:rsidR="008A27D3" w:rsidRPr="00EC320A">
        <w:rPr>
          <w:rFonts w:ascii="Arial Narrow" w:hAnsi="Arial Narrow"/>
        </w:rPr>
        <w:t>twa</w:t>
      </w:r>
      <w:r w:rsidRPr="00EC320A">
        <w:rPr>
          <w:rFonts w:ascii="Arial Narrow" w:hAnsi="Arial Narrow"/>
        </w:rPr>
        <w:t xml:space="preserve"> (sektorowy)</w:t>
      </w:r>
    </w:p>
    <w:p w14:paraId="3BF3F016" w14:textId="05058FCD" w:rsidR="00C344F3" w:rsidRPr="00EC320A" w:rsidRDefault="00C344F3" w:rsidP="0078511D">
      <w:pPr>
        <w:pStyle w:val="Akapitzlist"/>
        <w:numPr>
          <w:ilvl w:val="0"/>
          <w:numId w:val="21"/>
        </w:numPr>
        <w:spacing w:after="0"/>
        <w:jc w:val="both"/>
        <w:rPr>
          <w:rFonts w:ascii="Arial Narrow" w:hAnsi="Arial Narrow"/>
        </w:rPr>
      </w:pPr>
      <w:r w:rsidRPr="00EC320A">
        <w:rPr>
          <w:rFonts w:ascii="Arial Narrow" w:hAnsi="Arial Narrow"/>
        </w:rPr>
        <w:t>Obszar turystyczny (oferta turystyczna</w:t>
      </w:r>
      <w:r w:rsidR="005D62E2" w:rsidRPr="00EC320A">
        <w:rPr>
          <w:rFonts w:ascii="Arial Narrow" w:hAnsi="Arial Narrow"/>
        </w:rPr>
        <w:t>, kulturalna</w:t>
      </w:r>
      <w:r w:rsidRPr="00EC320A">
        <w:rPr>
          <w:rFonts w:ascii="Arial Narrow" w:hAnsi="Arial Narrow"/>
        </w:rPr>
        <w:t xml:space="preserve"> i rekreacyjna)</w:t>
      </w:r>
    </w:p>
    <w:p w14:paraId="184E58AE" w14:textId="6B8AB8FB" w:rsidR="00C344F3" w:rsidRPr="00EC320A" w:rsidRDefault="00C4405C" w:rsidP="0078511D">
      <w:pPr>
        <w:pStyle w:val="Akapitzlist"/>
        <w:numPr>
          <w:ilvl w:val="0"/>
          <w:numId w:val="21"/>
        </w:numPr>
        <w:spacing w:after="0"/>
        <w:jc w:val="both"/>
        <w:rPr>
          <w:rFonts w:ascii="Arial Narrow" w:hAnsi="Arial Narrow"/>
        </w:rPr>
      </w:pPr>
      <w:r w:rsidRPr="00EC320A">
        <w:rPr>
          <w:rFonts w:ascii="Arial Narrow" w:hAnsi="Arial Narrow"/>
        </w:rPr>
        <w:t>Inne u</w:t>
      </w:r>
      <w:r w:rsidR="005D62E2" w:rsidRPr="00EC320A">
        <w:rPr>
          <w:rFonts w:ascii="Arial Narrow" w:hAnsi="Arial Narrow"/>
        </w:rPr>
        <w:t>warunkowania</w:t>
      </w:r>
      <w:r w:rsidRPr="00EC320A">
        <w:rPr>
          <w:rFonts w:ascii="Arial Narrow" w:hAnsi="Arial Narrow"/>
        </w:rPr>
        <w:t>, w tym</w:t>
      </w:r>
      <w:r w:rsidR="005D62E2" w:rsidRPr="00EC320A">
        <w:rPr>
          <w:rFonts w:ascii="Arial Narrow" w:hAnsi="Arial Narrow"/>
        </w:rPr>
        <w:t xml:space="preserve"> środowiskowe</w:t>
      </w:r>
    </w:p>
    <w:p w14:paraId="10ACD924" w14:textId="2F4D2484" w:rsidR="00C344F3" w:rsidRPr="00EC320A" w:rsidRDefault="00C344F3" w:rsidP="0078511D">
      <w:pPr>
        <w:spacing w:after="0"/>
        <w:jc w:val="both"/>
        <w:rPr>
          <w:rFonts w:ascii="Arial Narrow" w:hAnsi="Arial Narrow"/>
        </w:rPr>
      </w:pPr>
      <w:r w:rsidRPr="00EC320A">
        <w:rPr>
          <w:rFonts w:ascii="Arial Narrow" w:hAnsi="Arial Narrow"/>
        </w:rPr>
        <w:t>Podział analizy na obszary pozwala na szczegółowe przebadanie najważniejszych czynników</w:t>
      </w:r>
      <w:r w:rsidR="00BD4446">
        <w:rPr>
          <w:rFonts w:ascii="Arial Narrow" w:hAnsi="Arial Narrow"/>
        </w:rPr>
        <w:t>,</w:t>
      </w:r>
      <w:r w:rsidRPr="00EC320A">
        <w:rPr>
          <w:rFonts w:ascii="Arial Narrow" w:hAnsi="Arial Narrow"/>
        </w:rPr>
        <w:t xml:space="preserve"> mających wpływ na rozwój badanego obszaru.</w:t>
      </w:r>
    </w:p>
    <w:p w14:paraId="2A4ED262" w14:textId="1FB6A8BE" w:rsidR="00692809" w:rsidRPr="00EC320A" w:rsidRDefault="00692809" w:rsidP="00037AC7">
      <w:pPr>
        <w:pStyle w:val="Nagwek2"/>
        <w:spacing w:line="276" w:lineRule="auto"/>
      </w:pPr>
      <w:bookmarkStart w:id="189" w:name="_Toc176345761"/>
      <w:r w:rsidRPr="00EC320A">
        <w:t>4.1.</w:t>
      </w:r>
      <w:r w:rsidRPr="00EC320A">
        <w:tab/>
        <w:t>Tabela SWOT</w:t>
      </w:r>
      <w:bookmarkEnd w:id="189"/>
    </w:p>
    <w:p w14:paraId="3B7D504B" w14:textId="3FFE4B58" w:rsidR="004A317D" w:rsidRPr="00EC320A" w:rsidRDefault="004A317D" w:rsidP="00037AC7">
      <w:pPr>
        <w:pStyle w:val="Legenda"/>
        <w:spacing w:after="0"/>
        <w:rPr>
          <w:rFonts w:ascii="Arial Narrow" w:hAnsi="Arial Narrow"/>
          <w:sz w:val="22"/>
          <w:szCs w:val="22"/>
        </w:rPr>
      </w:pPr>
      <w:bookmarkStart w:id="190" w:name="_Hlk176267454"/>
      <w:bookmarkStart w:id="191" w:name="_Toc176267656"/>
      <w:r w:rsidRPr="00EC320A">
        <w:rPr>
          <w:rFonts w:ascii="Arial Narrow" w:hAnsi="Arial Narrow"/>
          <w:sz w:val="22"/>
          <w:szCs w:val="22"/>
        </w:rPr>
        <w:t xml:space="preserve">Tabela </w:t>
      </w:r>
      <w:r w:rsidRPr="00EC320A">
        <w:rPr>
          <w:rFonts w:ascii="Arial Narrow" w:hAnsi="Arial Narrow"/>
          <w:sz w:val="22"/>
          <w:szCs w:val="22"/>
        </w:rPr>
        <w:fldChar w:fldCharType="begin"/>
      </w:r>
      <w:r w:rsidRPr="00EC320A">
        <w:rPr>
          <w:rFonts w:ascii="Arial Narrow" w:hAnsi="Arial Narrow"/>
          <w:sz w:val="22"/>
          <w:szCs w:val="22"/>
        </w:rPr>
        <w:instrText xml:space="preserve"> SEQ Tabela \* ARABIC </w:instrText>
      </w:r>
      <w:r w:rsidRPr="00EC320A">
        <w:rPr>
          <w:rFonts w:ascii="Arial Narrow" w:hAnsi="Arial Narrow"/>
          <w:sz w:val="22"/>
          <w:szCs w:val="22"/>
        </w:rPr>
        <w:fldChar w:fldCharType="separate"/>
      </w:r>
      <w:r w:rsidR="002C64CA">
        <w:rPr>
          <w:rFonts w:ascii="Arial Narrow" w:hAnsi="Arial Narrow"/>
          <w:noProof/>
          <w:sz w:val="22"/>
          <w:szCs w:val="22"/>
        </w:rPr>
        <w:t>20</w:t>
      </w:r>
      <w:r w:rsidRPr="00EC320A">
        <w:rPr>
          <w:rFonts w:ascii="Arial Narrow" w:hAnsi="Arial Narrow"/>
          <w:noProof/>
          <w:sz w:val="22"/>
          <w:szCs w:val="22"/>
        </w:rPr>
        <w:fldChar w:fldCharType="end"/>
      </w:r>
      <w:bookmarkEnd w:id="190"/>
      <w:r w:rsidRPr="00EC320A">
        <w:rPr>
          <w:rFonts w:ascii="Arial Narrow" w:hAnsi="Arial Narrow"/>
          <w:sz w:val="22"/>
          <w:szCs w:val="22"/>
        </w:rPr>
        <w:t>: Analiza SWOT NGR</w:t>
      </w:r>
      <w:bookmarkEnd w:id="191"/>
    </w:p>
    <w:tbl>
      <w:tblPr>
        <w:tblStyle w:val="Tabelasiatki4akcent5"/>
        <w:tblW w:w="5000" w:type="pct"/>
        <w:tblLook w:val="04A0" w:firstRow="1" w:lastRow="0" w:firstColumn="1" w:lastColumn="0" w:noHBand="0" w:noVBand="1"/>
      </w:tblPr>
      <w:tblGrid>
        <w:gridCol w:w="4940"/>
        <w:gridCol w:w="4687"/>
      </w:tblGrid>
      <w:tr w:rsidR="00F2538F" w:rsidRPr="00EC320A" w14:paraId="5835E63D" w14:textId="77777777" w:rsidTr="008A29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0" w:type="dxa"/>
          </w:tcPr>
          <w:p w14:paraId="7E65F977" w14:textId="77777777" w:rsidR="00F2538F" w:rsidRPr="00EC320A" w:rsidRDefault="00F2538F" w:rsidP="00037AC7">
            <w:pPr>
              <w:spacing w:line="276" w:lineRule="auto"/>
              <w:rPr>
                <w:rFonts w:ascii="Arial Narrow" w:hAnsi="Arial Narrow" w:cs="Calibri"/>
              </w:rPr>
            </w:pPr>
            <w:r w:rsidRPr="00EC320A">
              <w:rPr>
                <w:rFonts w:ascii="Arial Narrow" w:hAnsi="Arial Narrow" w:cs="Calibri"/>
              </w:rPr>
              <w:t>Mocne strony</w:t>
            </w:r>
          </w:p>
        </w:tc>
        <w:tc>
          <w:tcPr>
            <w:tcW w:w="4687" w:type="dxa"/>
          </w:tcPr>
          <w:p w14:paraId="292053A7" w14:textId="77777777" w:rsidR="00F2538F" w:rsidRPr="00EC320A" w:rsidRDefault="00F2538F" w:rsidP="00037AC7">
            <w:pPr>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rPr>
            </w:pPr>
            <w:r w:rsidRPr="00EC320A">
              <w:rPr>
                <w:rFonts w:ascii="Arial Narrow" w:hAnsi="Arial Narrow" w:cs="Calibri"/>
              </w:rPr>
              <w:t>Słabe strony</w:t>
            </w:r>
          </w:p>
        </w:tc>
      </w:tr>
      <w:tr w:rsidR="00F2538F" w:rsidRPr="00EC320A" w14:paraId="5DA9C47D" w14:textId="77777777" w:rsidTr="009A0C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7" w:type="dxa"/>
            <w:gridSpan w:val="2"/>
            <w:shd w:val="clear" w:color="auto" w:fill="9CC2E5" w:themeFill="accent5" w:themeFillTint="99"/>
          </w:tcPr>
          <w:p w14:paraId="26CE9152" w14:textId="77777777" w:rsidR="00F2538F" w:rsidRPr="00EC320A" w:rsidRDefault="00F2538F" w:rsidP="00037AC7">
            <w:pPr>
              <w:spacing w:line="276" w:lineRule="auto"/>
              <w:rPr>
                <w:rFonts w:ascii="Arial Narrow" w:hAnsi="Arial Narrow" w:cs="Calibri"/>
              </w:rPr>
            </w:pPr>
            <w:r w:rsidRPr="00EC320A">
              <w:rPr>
                <w:rFonts w:ascii="Arial Narrow" w:hAnsi="Arial Narrow" w:cs="Calibri"/>
              </w:rPr>
              <w:t>Obszar rybactwa</w:t>
            </w:r>
          </w:p>
        </w:tc>
      </w:tr>
      <w:tr w:rsidR="00F2538F" w:rsidRPr="00EC320A" w14:paraId="3FE455E6" w14:textId="77777777" w:rsidTr="008A29EA">
        <w:tc>
          <w:tcPr>
            <w:cnfStyle w:val="001000000000" w:firstRow="0" w:lastRow="0" w:firstColumn="1" w:lastColumn="0" w:oddVBand="0" w:evenVBand="0" w:oddHBand="0" w:evenHBand="0" w:firstRowFirstColumn="0" w:firstRowLastColumn="0" w:lastRowFirstColumn="0" w:lastRowLastColumn="0"/>
            <w:tcW w:w="4940" w:type="dxa"/>
          </w:tcPr>
          <w:p w14:paraId="54E3D71C" w14:textId="77777777" w:rsidR="00F2538F" w:rsidRPr="00EC320A" w:rsidRDefault="00F2538F" w:rsidP="00037AC7">
            <w:pPr>
              <w:spacing w:line="276" w:lineRule="auto"/>
              <w:rPr>
                <w:rFonts w:ascii="Arial Narrow" w:hAnsi="Arial Narrow" w:cs="Calibri"/>
                <w:b w:val="0"/>
                <w:bCs w:val="0"/>
              </w:rPr>
            </w:pPr>
            <w:r w:rsidRPr="00EC320A">
              <w:rPr>
                <w:rFonts w:ascii="Arial Narrow" w:hAnsi="Arial Narrow" w:cs="Calibri"/>
                <w:b w:val="0"/>
              </w:rPr>
              <w:t xml:space="preserve">SR01 wysokie walory przyrodnicze i krajobrazowe obszarów rybackich i akwakultury </w:t>
            </w:r>
          </w:p>
        </w:tc>
        <w:tc>
          <w:tcPr>
            <w:tcW w:w="4687" w:type="dxa"/>
          </w:tcPr>
          <w:p w14:paraId="43C035FF" w14:textId="77777777" w:rsidR="00F2538F" w:rsidRPr="00EC320A" w:rsidRDefault="00F2538F" w:rsidP="00037AC7">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bCs/>
              </w:rPr>
            </w:pPr>
            <w:r w:rsidRPr="00EC320A">
              <w:rPr>
                <w:rFonts w:ascii="Arial Narrow" w:hAnsi="Arial Narrow" w:cs="Calibri"/>
              </w:rPr>
              <w:t>WR01 duża kapitałochłonność inwestycji, brak własnych funduszy lub kłopoty z pozyskaniem finansowania inwestycji (utrudniony dostęp do kredytów i innych form finansowania)</w:t>
            </w:r>
          </w:p>
        </w:tc>
      </w:tr>
      <w:tr w:rsidR="00F2538F" w:rsidRPr="00EC320A" w14:paraId="176E9EF3" w14:textId="77777777" w:rsidTr="008A2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0" w:type="dxa"/>
          </w:tcPr>
          <w:p w14:paraId="35C01F5D" w14:textId="25C0A094" w:rsidR="00F2538F" w:rsidRPr="00EC320A" w:rsidRDefault="00F2538F" w:rsidP="00037AC7">
            <w:pPr>
              <w:spacing w:line="276" w:lineRule="auto"/>
              <w:rPr>
                <w:rFonts w:ascii="Arial Narrow" w:hAnsi="Arial Narrow" w:cs="Calibri"/>
                <w:b w:val="0"/>
                <w:bCs w:val="0"/>
              </w:rPr>
            </w:pPr>
            <w:r w:rsidRPr="00EC320A">
              <w:rPr>
                <w:rFonts w:ascii="Arial Narrow" w:hAnsi="Arial Narrow" w:cs="Calibri"/>
                <w:b w:val="0"/>
              </w:rPr>
              <w:t>SR02 doświadczenie rybaków w efektywnym wykorzystaniu środków unijnych (głównie z funduszy rybackich)</w:t>
            </w:r>
          </w:p>
        </w:tc>
        <w:tc>
          <w:tcPr>
            <w:tcW w:w="4687" w:type="dxa"/>
          </w:tcPr>
          <w:p w14:paraId="267FFF37" w14:textId="5FA20C64" w:rsidR="00F2538F" w:rsidRPr="00EC320A" w:rsidRDefault="00F2538F" w:rsidP="00037AC7">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Cs/>
              </w:rPr>
            </w:pPr>
            <w:r w:rsidRPr="00EC320A">
              <w:rPr>
                <w:rFonts w:ascii="Arial Narrow" w:hAnsi="Arial Narrow" w:cs="Calibri"/>
              </w:rPr>
              <w:t>WR02 duże obciążenie stratami produkcyjnymi powodowanymi przez szkodniki (w większości będące gatunkami chronionymi) oraz kłusownictwo</w:t>
            </w:r>
          </w:p>
        </w:tc>
      </w:tr>
      <w:tr w:rsidR="00F2538F" w:rsidRPr="00EC320A" w14:paraId="557C6646" w14:textId="77777777" w:rsidTr="008A29EA">
        <w:tc>
          <w:tcPr>
            <w:cnfStyle w:val="001000000000" w:firstRow="0" w:lastRow="0" w:firstColumn="1" w:lastColumn="0" w:oddVBand="0" w:evenVBand="0" w:oddHBand="0" w:evenHBand="0" w:firstRowFirstColumn="0" w:firstRowLastColumn="0" w:lastRowFirstColumn="0" w:lastRowLastColumn="0"/>
            <w:tcW w:w="4940" w:type="dxa"/>
          </w:tcPr>
          <w:p w14:paraId="09D48C13" w14:textId="77777777" w:rsidR="00F2538F" w:rsidRPr="00EC320A" w:rsidRDefault="00F2538F" w:rsidP="00037AC7">
            <w:pPr>
              <w:spacing w:line="276" w:lineRule="auto"/>
              <w:rPr>
                <w:rFonts w:ascii="Arial Narrow" w:hAnsi="Arial Narrow" w:cs="Calibri"/>
                <w:b w:val="0"/>
                <w:bCs w:val="0"/>
              </w:rPr>
            </w:pPr>
            <w:r w:rsidRPr="00EC320A">
              <w:rPr>
                <w:rFonts w:ascii="Arial Narrow" w:hAnsi="Arial Narrow" w:cs="Calibri"/>
                <w:b w:val="0"/>
              </w:rPr>
              <w:lastRenderedPageBreak/>
              <w:t>SR03 wielokierunkowość i łączenie różnych rodzajów działalności (chów i hodowla, przetwórstwo, zakwaterowanie, gastronomia, łowiska) – umiejętność dywersyfikacji działalności przez sektor rybacki</w:t>
            </w:r>
          </w:p>
        </w:tc>
        <w:tc>
          <w:tcPr>
            <w:tcW w:w="4687" w:type="dxa"/>
          </w:tcPr>
          <w:p w14:paraId="3A0E666E" w14:textId="23FF4780" w:rsidR="00296D7F" w:rsidRPr="00296D7F" w:rsidRDefault="00F2538F" w:rsidP="00037AC7">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rPr>
            </w:pPr>
            <w:r w:rsidRPr="00EC320A">
              <w:rPr>
                <w:rFonts w:ascii="Arial Narrow" w:hAnsi="Arial Narrow" w:cs="Calibri"/>
              </w:rPr>
              <w:t>WR03 brak chętnych do pracy w gospodarstwach</w:t>
            </w:r>
            <w:r w:rsidR="00296D7F" w:rsidRPr="00EC320A">
              <w:rPr>
                <w:rFonts w:ascii="Arial Narrow" w:hAnsi="Arial Narrow" w:cs="Calibri"/>
              </w:rPr>
              <w:t xml:space="preserve"> rybackich</w:t>
            </w:r>
            <w:r w:rsidRPr="00EC320A">
              <w:rPr>
                <w:rFonts w:ascii="Arial Narrow" w:hAnsi="Arial Narrow" w:cs="Calibri"/>
              </w:rPr>
              <w:t xml:space="preserve"> </w:t>
            </w:r>
            <w:r w:rsidR="00296D7F">
              <w:rPr>
                <w:rFonts w:ascii="Arial Narrow" w:hAnsi="Arial Narrow" w:cs="Calibri"/>
              </w:rPr>
              <w:t>z uwagi na uciążliwy charakter pracy rybaka</w:t>
            </w:r>
            <w:r w:rsidR="00296D7F" w:rsidRPr="00EC320A">
              <w:rPr>
                <w:rFonts w:ascii="Arial Narrow" w:hAnsi="Arial Narrow" w:cs="Calibri"/>
              </w:rPr>
              <w:t xml:space="preserve"> </w:t>
            </w:r>
            <w:r w:rsidRPr="00EC320A">
              <w:rPr>
                <w:rFonts w:ascii="Arial Narrow" w:hAnsi="Arial Narrow" w:cs="Calibri"/>
              </w:rPr>
              <w:t>oraz o odpowiednich kwalifikacjach</w:t>
            </w:r>
            <w:r w:rsidR="00296D7F">
              <w:rPr>
                <w:rFonts w:ascii="Arial Narrow" w:hAnsi="Arial Narrow" w:cs="Calibri"/>
              </w:rPr>
              <w:t xml:space="preserve"> </w:t>
            </w:r>
          </w:p>
        </w:tc>
      </w:tr>
      <w:tr w:rsidR="00F2538F" w:rsidRPr="00EC320A" w14:paraId="7A60AD4B" w14:textId="77777777" w:rsidTr="008A2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0" w:type="dxa"/>
          </w:tcPr>
          <w:p w14:paraId="206C5CE1" w14:textId="77777777" w:rsidR="00F2538F" w:rsidRPr="00EC320A" w:rsidRDefault="00F2538F" w:rsidP="00037AC7">
            <w:pPr>
              <w:spacing w:line="276" w:lineRule="auto"/>
              <w:rPr>
                <w:rFonts w:ascii="Arial Narrow" w:hAnsi="Arial Narrow" w:cs="Calibri"/>
                <w:b w:val="0"/>
                <w:bCs w:val="0"/>
              </w:rPr>
            </w:pPr>
            <w:r w:rsidRPr="00EC320A">
              <w:rPr>
                <w:rFonts w:ascii="Arial Narrow" w:hAnsi="Arial Narrow" w:cs="Calibri"/>
                <w:b w:val="0"/>
              </w:rPr>
              <w:t>SR04 istnienie NGR jako platformy zrzeszającej i integrującej lokalnych rybaków</w:t>
            </w:r>
          </w:p>
        </w:tc>
        <w:tc>
          <w:tcPr>
            <w:tcW w:w="4687" w:type="dxa"/>
          </w:tcPr>
          <w:p w14:paraId="7833E838" w14:textId="6E8587C2" w:rsidR="00F2538F" w:rsidRPr="00EC320A" w:rsidRDefault="00F2538F" w:rsidP="00037AC7">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Cs/>
              </w:rPr>
            </w:pPr>
            <w:r w:rsidRPr="00EC320A">
              <w:rPr>
                <w:rFonts w:ascii="Arial Narrow" w:hAnsi="Arial Narrow" w:cs="Calibri"/>
              </w:rPr>
              <w:t xml:space="preserve">WR04 </w:t>
            </w:r>
            <w:r w:rsidR="008A29EA">
              <w:rPr>
                <w:rFonts w:ascii="Arial Narrow" w:hAnsi="Arial Narrow" w:cs="Calibri"/>
              </w:rPr>
              <w:t>b</w:t>
            </w:r>
            <w:r w:rsidRPr="00EC320A">
              <w:rPr>
                <w:rFonts w:ascii="Arial Narrow" w:hAnsi="Arial Narrow" w:cs="Calibri"/>
              </w:rPr>
              <w:t>rak perspektyw zatrudnienia młodych ludzi posiadających wiedzę lub doświadczenie rybackie z uwagi na brak możliwości kształcenia na obszarze w oparciu o specjalistyczne rybackie szkolnictwo</w:t>
            </w:r>
            <w:r w:rsidR="008A29EA">
              <w:rPr>
                <w:rFonts w:ascii="Arial Narrow" w:hAnsi="Arial Narrow" w:cs="Calibri"/>
              </w:rPr>
              <w:t xml:space="preserve"> </w:t>
            </w:r>
          </w:p>
        </w:tc>
      </w:tr>
      <w:tr w:rsidR="00F2538F" w:rsidRPr="00EC320A" w14:paraId="17866620" w14:textId="77777777" w:rsidTr="008A29EA">
        <w:trPr>
          <w:trHeight w:val="1086"/>
        </w:trPr>
        <w:tc>
          <w:tcPr>
            <w:cnfStyle w:val="001000000000" w:firstRow="0" w:lastRow="0" w:firstColumn="1" w:lastColumn="0" w:oddVBand="0" w:evenVBand="0" w:oddHBand="0" w:evenHBand="0" w:firstRowFirstColumn="0" w:firstRowLastColumn="0" w:lastRowFirstColumn="0" w:lastRowLastColumn="0"/>
            <w:tcW w:w="4940" w:type="dxa"/>
          </w:tcPr>
          <w:p w14:paraId="69E50750" w14:textId="18F32F06" w:rsidR="00F2538F" w:rsidRPr="00EC320A" w:rsidRDefault="00F2538F" w:rsidP="00037AC7">
            <w:pPr>
              <w:spacing w:line="276" w:lineRule="auto"/>
              <w:rPr>
                <w:rFonts w:ascii="Arial Narrow" w:hAnsi="Arial Narrow" w:cs="Calibri"/>
                <w:b w:val="0"/>
                <w:bCs w:val="0"/>
              </w:rPr>
            </w:pPr>
            <w:r w:rsidRPr="00EC320A">
              <w:rPr>
                <w:rFonts w:ascii="Arial Narrow" w:hAnsi="Arial Narrow" w:cs="Calibri"/>
                <w:b w:val="0"/>
              </w:rPr>
              <w:t>SR05 doświadczenie i wiedza właścicieli oraz kadry zarządczej gospodarstw rybackich</w:t>
            </w:r>
            <w:r w:rsidR="008A29EA">
              <w:rPr>
                <w:rFonts w:ascii="Arial Narrow" w:hAnsi="Arial Narrow" w:cs="Calibri"/>
                <w:b w:val="0"/>
              </w:rPr>
              <w:t xml:space="preserve"> (zasoby po PGR Oleśnica, wykształcenie ichtiologiczne)</w:t>
            </w:r>
          </w:p>
        </w:tc>
        <w:tc>
          <w:tcPr>
            <w:tcW w:w="4687" w:type="dxa"/>
          </w:tcPr>
          <w:p w14:paraId="125665A7" w14:textId="578FBA67" w:rsidR="00F2538F" w:rsidRPr="00EC320A" w:rsidRDefault="00F2538F" w:rsidP="00037AC7">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bCs/>
              </w:rPr>
            </w:pPr>
            <w:r w:rsidRPr="00EC320A">
              <w:rPr>
                <w:rFonts w:ascii="Arial Narrow" w:hAnsi="Arial Narrow" w:cs="Calibri"/>
              </w:rPr>
              <w:t>WR05 wysokie koszty prowadzenia i utrzymania działalności rybackiej w tym wysokie koszty zatrudnienia, poboru i zrzutu wód, cen paliw i energii wykorzystywanych w działalności rybackiej</w:t>
            </w:r>
          </w:p>
        </w:tc>
      </w:tr>
      <w:tr w:rsidR="00F2538F" w:rsidRPr="00EC320A" w14:paraId="7E083DBC" w14:textId="77777777" w:rsidTr="008A2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0" w:type="dxa"/>
          </w:tcPr>
          <w:p w14:paraId="1A08A4C8" w14:textId="77777777" w:rsidR="00F2538F" w:rsidRPr="00EC320A" w:rsidRDefault="00F2538F" w:rsidP="00037AC7">
            <w:pPr>
              <w:spacing w:line="276" w:lineRule="auto"/>
              <w:rPr>
                <w:rFonts w:ascii="Arial Narrow" w:hAnsi="Arial Narrow" w:cs="Calibri"/>
                <w:b w:val="0"/>
                <w:bCs w:val="0"/>
              </w:rPr>
            </w:pPr>
            <w:r w:rsidRPr="00EC320A">
              <w:rPr>
                <w:rFonts w:ascii="Arial Narrow" w:hAnsi="Arial Narrow" w:cs="Calibri"/>
                <w:b w:val="0"/>
              </w:rPr>
              <w:t>SR06 tradycje rybackie oraz wielopokoleniowy charakter gospodarstw rybackich</w:t>
            </w:r>
          </w:p>
        </w:tc>
        <w:tc>
          <w:tcPr>
            <w:tcW w:w="4687" w:type="dxa"/>
          </w:tcPr>
          <w:p w14:paraId="58A64740" w14:textId="77777777" w:rsidR="00F2538F" w:rsidRPr="00EC320A" w:rsidRDefault="00F2538F" w:rsidP="00037AC7">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WR06 słaba promocja produktów rybnych oraz brak zintegrowanego systemu sprzedaży i promocji produktów rybnych</w:t>
            </w:r>
          </w:p>
        </w:tc>
      </w:tr>
      <w:tr w:rsidR="00F2538F" w:rsidRPr="00EC320A" w14:paraId="1ECC4483" w14:textId="77777777" w:rsidTr="008A29EA">
        <w:tc>
          <w:tcPr>
            <w:cnfStyle w:val="001000000000" w:firstRow="0" w:lastRow="0" w:firstColumn="1" w:lastColumn="0" w:oddVBand="0" w:evenVBand="0" w:oddHBand="0" w:evenHBand="0" w:firstRowFirstColumn="0" w:firstRowLastColumn="0" w:lastRowFirstColumn="0" w:lastRowLastColumn="0"/>
            <w:tcW w:w="4940" w:type="dxa"/>
          </w:tcPr>
          <w:p w14:paraId="1D354D2F" w14:textId="77777777" w:rsidR="00F2538F" w:rsidRPr="00EC320A" w:rsidRDefault="00F2538F" w:rsidP="00037AC7">
            <w:pPr>
              <w:spacing w:line="276" w:lineRule="auto"/>
              <w:rPr>
                <w:rFonts w:ascii="Arial Narrow" w:hAnsi="Arial Narrow" w:cs="Calibri"/>
                <w:b w:val="0"/>
                <w:bCs w:val="0"/>
              </w:rPr>
            </w:pPr>
            <w:r w:rsidRPr="00EC320A">
              <w:rPr>
                <w:rFonts w:ascii="Arial Narrow" w:hAnsi="Arial Narrow" w:cs="Calibri"/>
                <w:b w:val="0"/>
              </w:rPr>
              <w:t>SR07 wysoki potencjał na absorbcję środków w ramach LSR</w:t>
            </w:r>
          </w:p>
        </w:tc>
        <w:tc>
          <w:tcPr>
            <w:tcW w:w="4687" w:type="dxa"/>
          </w:tcPr>
          <w:p w14:paraId="20DECF87" w14:textId="77777777" w:rsidR="00F2538F" w:rsidRPr="00EC320A" w:rsidRDefault="00F2538F" w:rsidP="00037AC7">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bCs/>
              </w:rPr>
            </w:pPr>
            <w:r w:rsidRPr="00EC320A">
              <w:rPr>
                <w:rFonts w:ascii="Arial Narrow" w:hAnsi="Arial Narrow" w:cs="Calibri"/>
              </w:rPr>
              <w:t>WR07 niska opłacalność działalności rybackiej oraz związana z tym konieczność prowadzenia innych rodzajów działalności tzw. dywersyfikacja dochodów</w:t>
            </w:r>
          </w:p>
        </w:tc>
      </w:tr>
      <w:tr w:rsidR="008A29EA" w:rsidRPr="00EC320A" w14:paraId="13507ED4" w14:textId="77777777" w:rsidTr="008A2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0" w:type="dxa"/>
          </w:tcPr>
          <w:p w14:paraId="3A23EA2C" w14:textId="17806B41" w:rsidR="008A29EA" w:rsidRPr="00CD6F2E" w:rsidRDefault="00296D7F" w:rsidP="00037AC7">
            <w:pPr>
              <w:spacing w:line="276" w:lineRule="auto"/>
              <w:rPr>
                <w:rFonts w:ascii="Arial Narrow" w:hAnsi="Arial Narrow" w:cs="Calibri"/>
                <w:b w:val="0"/>
                <w:bCs w:val="0"/>
              </w:rPr>
            </w:pPr>
            <w:r w:rsidRPr="008A29EA">
              <w:rPr>
                <w:rFonts w:ascii="Arial Narrow" w:hAnsi="Arial Narrow" w:cs="Calibri"/>
                <w:b w:val="0"/>
                <w:bCs w:val="0"/>
              </w:rPr>
              <w:t>SR08</w:t>
            </w:r>
            <w:r>
              <w:rPr>
                <w:rFonts w:ascii="Arial Narrow" w:hAnsi="Arial Narrow" w:cs="Calibri"/>
                <w:b w:val="0"/>
                <w:bCs w:val="0"/>
              </w:rPr>
              <w:t xml:space="preserve"> zróżnicowany charakter gospodarstw (gosp. karpiowe, pstrągowe, wylęgarnie, przetwórstwo)</w:t>
            </w:r>
          </w:p>
        </w:tc>
        <w:tc>
          <w:tcPr>
            <w:tcW w:w="4687" w:type="dxa"/>
          </w:tcPr>
          <w:p w14:paraId="0EDB6F7B" w14:textId="62680527" w:rsidR="008A29EA" w:rsidRPr="00EC320A" w:rsidRDefault="008A29EA" w:rsidP="00037AC7">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Pr>
                <w:rFonts w:ascii="Arial Narrow" w:hAnsi="Arial Narrow" w:cs="Calibri"/>
              </w:rPr>
              <w:t>WR08 rozdrobnienie sektora, małe gospodarstwa osiągające słabe wyniki ekonomiczne</w:t>
            </w:r>
          </w:p>
        </w:tc>
      </w:tr>
      <w:tr w:rsidR="00F2538F" w:rsidRPr="00EC320A" w14:paraId="7E883A3C" w14:textId="77777777" w:rsidTr="009A0CFB">
        <w:tc>
          <w:tcPr>
            <w:cnfStyle w:val="001000000000" w:firstRow="0" w:lastRow="0" w:firstColumn="1" w:lastColumn="0" w:oddVBand="0" w:evenVBand="0" w:oddHBand="0" w:evenHBand="0" w:firstRowFirstColumn="0" w:firstRowLastColumn="0" w:lastRowFirstColumn="0" w:lastRowLastColumn="0"/>
            <w:tcW w:w="9627" w:type="dxa"/>
            <w:gridSpan w:val="2"/>
            <w:shd w:val="clear" w:color="auto" w:fill="9CC2E5" w:themeFill="accent5" w:themeFillTint="99"/>
          </w:tcPr>
          <w:p w14:paraId="1D6D2098" w14:textId="77777777" w:rsidR="00F2538F" w:rsidRPr="00EC320A" w:rsidRDefault="00F2538F" w:rsidP="00037AC7">
            <w:pPr>
              <w:spacing w:line="276" w:lineRule="auto"/>
              <w:rPr>
                <w:rFonts w:ascii="Arial Narrow" w:hAnsi="Arial Narrow" w:cs="Calibri"/>
              </w:rPr>
            </w:pPr>
            <w:r w:rsidRPr="00EC320A">
              <w:rPr>
                <w:rFonts w:ascii="Arial Narrow" w:hAnsi="Arial Narrow" w:cs="Calibri"/>
              </w:rPr>
              <w:t>Obszar turystyczny</w:t>
            </w:r>
          </w:p>
        </w:tc>
      </w:tr>
      <w:tr w:rsidR="00F2538F" w:rsidRPr="00EC320A" w14:paraId="68E9964F" w14:textId="77777777" w:rsidTr="008A2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0" w:type="dxa"/>
          </w:tcPr>
          <w:p w14:paraId="4B2F19E4" w14:textId="601C4F4C" w:rsidR="00F2538F" w:rsidRPr="00EC320A" w:rsidRDefault="00F2538F" w:rsidP="00037AC7">
            <w:pPr>
              <w:spacing w:line="276" w:lineRule="auto"/>
              <w:rPr>
                <w:rFonts w:ascii="Arial Narrow" w:hAnsi="Arial Narrow" w:cs="Calibri"/>
                <w:b w:val="0"/>
                <w:bCs w:val="0"/>
              </w:rPr>
            </w:pPr>
            <w:r w:rsidRPr="00EC320A">
              <w:rPr>
                <w:rFonts w:ascii="Arial Narrow" w:hAnsi="Arial Narrow" w:cs="Calibri"/>
                <w:b w:val="0"/>
              </w:rPr>
              <w:t>ST01 wysokie walory przyrodnicze i krajobrazowe obszaru dzięki bogactwu form ochrony przyrody, wysokiemu poziomowi lesistości, dużej liczbie jezior i rzek, bogactwu gatunkowemu flory i fauny, a także walory zabytkowe – potencjał do rozwoju turystyki</w:t>
            </w:r>
            <w:r w:rsidR="00296D7F">
              <w:rPr>
                <w:rFonts w:ascii="Arial Narrow" w:hAnsi="Arial Narrow" w:cs="Calibri"/>
                <w:b w:val="0"/>
              </w:rPr>
              <w:t xml:space="preserve">, </w:t>
            </w:r>
            <w:proofErr w:type="spellStart"/>
            <w:r w:rsidR="00296D7F">
              <w:rPr>
                <w:rFonts w:ascii="Arial Narrow" w:hAnsi="Arial Narrow" w:cs="Calibri"/>
                <w:b w:val="0"/>
              </w:rPr>
              <w:t>akwaturystyki</w:t>
            </w:r>
            <w:proofErr w:type="spellEnd"/>
            <w:r w:rsidR="00296D7F">
              <w:rPr>
                <w:rFonts w:ascii="Arial Narrow" w:hAnsi="Arial Narrow" w:cs="Calibri"/>
                <w:b w:val="0"/>
              </w:rPr>
              <w:t xml:space="preserve"> i </w:t>
            </w:r>
            <w:r w:rsidRPr="00EC320A">
              <w:rPr>
                <w:rFonts w:ascii="Arial Narrow" w:hAnsi="Arial Narrow" w:cs="Calibri"/>
                <w:b w:val="0"/>
              </w:rPr>
              <w:t>agroturystyki</w:t>
            </w:r>
          </w:p>
        </w:tc>
        <w:tc>
          <w:tcPr>
            <w:tcW w:w="4687" w:type="dxa"/>
          </w:tcPr>
          <w:p w14:paraId="690110AC" w14:textId="3FEED304" w:rsidR="00F2538F" w:rsidRPr="00EC320A" w:rsidRDefault="00F2538F" w:rsidP="00037AC7">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Cs/>
              </w:rPr>
            </w:pPr>
            <w:r w:rsidRPr="00EC320A">
              <w:rPr>
                <w:rFonts w:ascii="Arial Narrow" w:hAnsi="Arial Narrow" w:cs="Calibri"/>
              </w:rPr>
              <w:t>WT01 niewystarczający poziom świadomości społecznej w zakresie rybackiej lokalnej historii, tradycji, kultury</w:t>
            </w:r>
          </w:p>
        </w:tc>
      </w:tr>
      <w:tr w:rsidR="00F2538F" w:rsidRPr="00EC320A" w14:paraId="43091C06" w14:textId="77777777" w:rsidTr="008A29EA">
        <w:tc>
          <w:tcPr>
            <w:cnfStyle w:val="001000000000" w:firstRow="0" w:lastRow="0" w:firstColumn="1" w:lastColumn="0" w:oddVBand="0" w:evenVBand="0" w:oddHBand="0" w:evenHBand="0" w:firstRowFirstColumn="0" w:firstRowLastColumn="0" w:lastRowFirstColumn="0" w:lastRowLastColumn="0"/>
            <w:tcW w:w="4940" w:type="dxa"/>
          </w:tcPr>
          <w:p w14:paraId="64385041" w14:textId="77777777" w:rsidR="00F2538F" w:rsidRPr="00EC320A" w:rsidRDefault="00F2538F" w:rsidP="00037AC7">
            <w:pPr>
              <w:spacing w:line="276" w:lineRule="auto"/>
              <w:rPr>
                <w:rFonts w:ascii="Arial Narrow" w:hAnsi="Arial Narrow" w:cs="Calibri"/>
                <w:b w:val="0"/>
                <w:bCs w:val="0"/>
              </w:rPr>
            </w:pPr>
            <w:r w:rsidRPr="00EC320A">
              <w:rPr>
                <w:rFonts w:ascii="Arial Narrow" w:hAnsi="Arial Narrow" w:cs="Calibri"/>
                <w:b w:val="0"/>
              </w:rPr>
              <w:t>ST02 Międzynarodowa Droga Wodna E70 (Wielka Pętla Wielkopolski – rzeka Noteć) – potencjał rozwojowy dla turystyki wodnej</w:t>
            </w:r>
          </w:p>
        </w:tc>
        <w:tc>
          <w:tcPr>
            <w:tcW w:w="4687" w:type="dxa"/>
          </w:tcPr>
          <w:p w14:paraId="5F6BBB9B" w14:textId="77777777" w:rsidR="00F2538F" w:rsidRPr="00EC320A" w:rsidRDefault="00F2538F" w:rsidP="00037AC7">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bCs/>
              </w:rPr>
            </w:pPr>
            <w:r w:rsidRPr="00EC320A">
              <w:rPr>
                <w:rFonts w:ascii="Arial Narrow" w:hAnsi="Arial Narrow" w:cs="Calibri"/>
              </w:rPr>
              <w:t>WT02 niewystarczający poziom społecznej świadomości w zakresie walorów zdrowotnych ryb, dostępności i jakości ryb wyhodowanych lokalnie oraz związane z tym niskie spożycie produktów rybnych</w:t>
            </w:r>
          </w:p>
        </w:tc>
      </w:tr>
      <w:tr w:rsidR="00F2538F" w:rsidRPr="00EC320A" w14:paraId="5719FEA9" w14:textId="77777777" w:rsidTr="008A2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0" w:type="dxa"/>
          </w:tcPr>
          <w:p w14:paraId="4F84EF8A" w14:textId="77777777" w:rsidR="00F2538F" w:rsidRPr="00EC320A" w:rsidRDefault="00F2538F" w:rsidP="00037AC7">
            <w:pPr>
              <w:spacing w:line="276" w:lineRule="auto"/>
              <w:rPr>
                <w:rFonts w:ascii="Arial Narrow" w:hAnsi="Arial Narrow" w:cs="Calibri"/>
                <w:b w:val="0"/>
                <w:bCs w:val="0"/>
              </w:rPr>
            </w:pPr>
            <w:r w:rsidRPr="00EC320A">
              <w:rPr>
                <w:rFonts w:ascii="Arial Narrow" w:hAnsi="Arial Narrow" w:cs="Calibri"/>
                <w:b w:val="0"/>
              </w:rPr>
              <w:t>ST03 niewielka gęstość zaludnienia – dziewicze tereny atrakcyjne turystycznie</w:t>
            </w:r>
          </w:p>
        </w:tc>
        <w:tc>
          <w:tcPr>
            <w:tcW w:w="4687" w:type="dxa"/>
          </w:tcPr>
          <w:p w14:paraId="39E66769" w14:textId="482212E0" w:rsidR="00F2538F" w:rsidRPr="00EC320A" w:rsidRDefault="00F2538F" w:rsidP="00037AC7">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Cs/>
              </w:rPr>
            </w:pPr>
            <w:r w:rsidRPr="00EC320A">
              <w:rPr>
                <w:rFonts w:ascii="Arial Narrow" w:hAnsi="Arial Narrow" w:cs="Calibri"/>
              </w:rPr>
              <w:t>WT03 brak obiektów oraz inicjatyw promujących i popularyzujących zawód, historię, tradycje i kulturę lokalnego rybactwa</w:t>
            </w:r>
          </w:p>
        </w:tc>
      </w:tr>
      <w:tr w:rsidR="00F2538F" w:rsidRPr="00EC320A" w14:paraId="13EA6A3D" w14:textId="77777777" w:rsidTr="008A29EA">
        <w:tc>
          <w:tcPr>
            <w:cnfStyle w:val="001000000000" w:firstRow="0" w:lastRow="0" w:firstColumn="1" w:lastColumn="0" w:oddVBand="0" w:evenVBand="0" w:oddHBand="0" w:evenHBand="0" w:firstRowFirstColumn="0" w:firstRowLastColumn="0" w:lastRowFirstColumn="0" w:lastRowLastColumn="0"/>
            <w:tcW w:w="4940" w:type="dxa"/>
          </w:tcPr>
          <w:p w14:paraId="1B4B793B" w14:textId="15BE9D96" w:rsidR="00F2538F" w:rsidRPr="00EC320A" w:rsidRDefault="00F2538F" w:rsidP="00037AC7">
            <w:pPr>
              <w:spacing w:line="276" w:lineRule="auto"/>
              <w:rPr>
                <w:rFonts w:ascii="Arial Narrow" w:hAnsi="Arial Narrow" w:cs="Calibri"/>
                <w:b w:val="0"/>
                <w:bCs w:val="0"/>
              </w:rPr>
            </w:pPr>
            <w:r w:rsidRPr="00EC320A">
              <w:rPr>
                <w:rFonts w:ascii="Arial Narrow" w:hAnsi="Arial Narrow" w:cs="Calibri"/>
                <w:b w:val="0"/>
              </w:rPr>
              <w:t xml:space="preserve">ST04 tematyczne ścieżki edukacyjno-przyrodnicze (Park Ryb Słodkowodnych w Trzciance, Park Grzybowy w Piłce, Park Rybny w Marylinie, </w:t>
            </w:r>
            <w:proofErr w:type="spellStart"/>
            <w:r w:rsidRPr="00EC320A">
              <w:rPr>
                <w:rFonts w:ascii="Arial Narrow" w:hAnsi="Arial Narrow" w:cs="Calibri"/>
                <w:b w:val="0"/>
              </w:rPr>
              <w:t>Rybolandia</w:t>
            </w:r>
            <w:proofErr w:type="spellEnd"/>
            <w:r w:rsidRPr="00EC320A">
              <w:rPr>
                <w:rFonts w:ascii="Arial Narrow" w:hAnsi="Arial Narrow" w:cs="Calibri"/>
                <w:b w:val="0"/>
              </w:rPr>
              <w:t xml:space="preserve"> w </w:t>
            </w:r>
            <w:proofErr w:type="spellStart"/>
            <w:r w:rsidRPr="00EC320A">
              <w:rPr>
                <w:rFonts w:ascii="Arial Narrow" w:hAnsi="Arial Narrow" w:cs="Calibri"/>
                <w:b w:val="0"/>
              </w:rPr>
              <w:t>Milczu</w:t>
            </w:r>
            <w:proofErr w:type="spellEnd"/>
            <w:r w:rsidRPr="00EC320A">
              <w:rPr>
                <w:rFonts w:ascii="Arial Narrow" w:hAnsi="Arial Narrow" w:cs="Calibri"/>
                <w:b w:val="0"/>
              </w:rPr>
              <w:t>)</w:t>
            </w:r>
          </w:p>
        </w:tc>
        <w:tc>
          <w:tcPr>
            <w:tcW w:w="4687" w:type="dxa"/>
          </w:tcPr>
          <w:p w14:paraId="39768C20" w14:textId="4CB052FE" w:rsidR="00F2538F" w:rsidRPr="00EC320A" w:rsidRDefault="00F2538F" w:rsidP="00037AC7">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bCs/>
              </w:rPr>
            </w:pPr>
            <w:r w:rsidRPr="00EC320A">
              <w:rPr>
                <w:rFonts w:ascii="Arial Narrow" w:hAnsi="Arial Narrow" w:cs="Calibri"/>
              </w:rPr>
              <w:t>WT04 brak produktu/marki lokalnej oraz systemu promocji nawiązujących do rybackiej specyfiki regionu a także tradycyjnych/lokalnych produktów rybnych</w:t>
            </w:r>
          </w:p>
        </w:tc>
      </w:tr>
      <w:tr w:rsidR="00F2538F" w:rsidRPr="00EC320A" w14:paraId="39929C11" w14:textId="77777777" w:rsidTr="008A2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0" w:type="dxa"/>
          </w:tcPr>
          <w:p w14:paraId="22FA6BFF" w14:textId="4E856C0F" w:rsidR="00F2538F" w:rsidRPr="00EC320A" w:rsidRDefault="00F2538F" w:rsidP="00037AC7">
            <w:pPr>
              <w:spacing w:line="276" w:lineRule="auto"/>
              <w:rPr>
                <w:rFonts w:ascii="Arial Narrow" w:hAnsi="Arial Narrow" w:cs="Calibri"/>
                <w:b w:val="0"/>
                <w:bCs w:val="0"/>
              </w:rPr>
            </w:pPr>
            <w:r w:rsidRPr="00EC320A">
              <w:rPr>
                <w:rFonts w:ascii="Arial Narrow" w:hAnsi="Arial Narrow" w:cs="Calibri"/>
                <w:b w:val="0"/>
              </w:rPr>
              <w:t>ST05 cykliczne imprezy lokalne</w:t>
            </w:r>
          </w:p>
        </w:tc>
        <w:tc>
          <w:tcPr>
            <w:tcW w:w="4687" w:type="dxa"/>
          </w:tcPr>
          <w:p w14:paraId="7C0DD433" w14:textId="236CA966" w:rsidR="00F2538F" w:rsidRPr="00EC320A" w:rsidRDefault="00F2538F" w:rsidP="00037AC7">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Cs/>
              </w:rPr>
            </w:pPr>
            <w:r w:rsidRPr="00EC320A">
              <w:rPr>
                <w:rFonts w:ascii="Arial Narrow" w:hAnsi="Arial Narrow" w:cs="Calibri"/>
              </w:rPr>
              <w:t>WT05 niewystarczająca liczba obiektów i atrakcji turystycznych nawiązujących do rybackiej specyfiki obszaru</w:t>
            </w:r>
          </w:p>
        </w:tc>
      </w:tr>
      <w:tr w:rsidR="00F2538F" w:rsidRPr="00EC320A" w14:paraId="0F2980C5" w14:textId="77777777" w:rsidTr="008A29EA">
        <w:tc>
          <w:tcPr>
            <w:cnfStyle w:val="001000000000" w:firstRow="0" w:lastRow="0" w:firstColumn="1" w:lastColumn="0" w:oddVBand="0" w:evenVBand="0" w:oddHBand="0" w:evenHBand="0" w:firstRowFirstColumn="0" w:firstRowLastColumn="0" w:lastRowFirstColumn="0" w:lastRowLastColumn="0"/>
            <w:tcW w:w="4940" w:type="dxa"/>
          </w:tcPr>
          <w:p w14:paraId="487A159C" w14:textId="40753A47" w:rsidR="00F2538F" w:rsidRPr="00EC320A" w:rsidRDefault="00F2538F" w:rsidP="00037AC7">
            <w:pPr>
              <w:spacing w:line="276" w:lineRule="auto"/>
              <w:rPr>
                <w:rFonts w:ascii="Arial Narrow" w:hAnsi="Arial Narrow" w:cs="Calibri"/>
                <w:b w:val="0"/>
                <w:bCs w:val="0"/>
              </w:rPr>
            </w:pPr>
            <w:r w:rsidRPr="00EC320A">
              <w:rPr>
                <w:rFonts w:ascii="Arial Narrow" w:hAnsi="Arial Narrow" w:cs="Calibri"/>
                <w:b w:val="0"/>
              </w:rPr>
              <w:t>ST06 silne poczucie tożsamości miejsca, dziedzictwa kulturowego i przyrodniczego wśród mieszkańców, duma z miejsca zamieszkania</w:t>
            </w:r>
          </w:p>
        </w:tc>
        <w:tc>
          <w:tcPr>
            <w:tcW w:w="4687" w:type="dxa"/>
          </w:tcPr>
          <w:p w14:paraId="0E9BEEEC" w14:textId="6C499B2B" w:rsidR="00F2538F" w:rsidRPr="00EC320A" w:rsidRDefault="00F2538F" w:rsidP="00037AC7">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bCs/>
              </w:rPr>
            </w:pPr>
            <w:r w:rsidRPr="00EC320A">
              <w:rPr>
                <w:rFonts w:ascii="Arial Narrow" w:hAnsi="Arial Narrow" w:cs="Calibri"/>
              </w:rPr>
              <w:t xml:space="preserve">WT06 niewystarczająco rozwinięta w stosunku do potencjału infrastruktura turystyczna (niewystarczająca </w:t>
            </w:r>
            <w:r w:rsidRPr="00EC320A">
              <w:rPr>
                <w:rFonts w:ascii="Arial Narrow" w:hAnsi="Arial Narrow" w:cs="Calibri"/>
              </w:rPr>
              <w:lastRenderedPageBreak/>
              <w:t>liczba miejsc noclegowych oraz żywieniowych), zwłaszcza nad wodami</w:t>
            </w:r>
          </w:p>
        </w:tc>
      </w:tr>
      <w:tr w:rsidR="00F2538F" w:rsidRPr="00EC320A" w14:paraId="717E1E37" w14:textId="77777777" w:rsidTr="008A2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0" w:type="dxa"/>
          </w:tcPr>
          <w:p w14:paraId="463DBF69" w14:textId="54DAA03B" w:rsidR="00F2538F" w:rsidRPr="00EC320A" w:rsidRDefault="00F2538F" w:rsidP="00037AC7">
            <w:pPr>
              <w:spacing w:line="276" w:lineRule="auto"/>
              <w:rPr>
                <w:rFonts w:ascii="Arial Narrow" w:hAnsi="Arial Narrow" w:cs="Calibri"/>
                <w:b w:val="0"/>
                <w:bCs w:val="0"/>
              </w:rPr>
            </w:pPr>
            <w:r w:rsidRPr="00EC320A">
              <w:rPr>
                <w:rFonts w:ascii="Arial Narrow" w:hAnsi="Arial Narrow" w:cs="Calibri"/>
                <w:b w:val="0"/>
              </w:rPr>
              <w:lastRenderedPageBreak/>
              <w:t>ST07 duża ilość przedsiębiorstw turystycznych i rybackich wykorzystujących potencjał wód obszaru (niebieska gospodarka)</w:t>
            </w:r>
          </w:p>
        </w:tc>
        <w:tc>
          <w:tcPr>
            <w:tcW w:w="4687" w:type="dxa"/>
          </w:tcPr>
          <w:p w14:paraId="49E501AD" w14:textId="6241D8FD" w:rsidR="00F2538F" w:rsidRPr="00EC320A" w:rsidRDefault="00F2538F" w:rsidP="00037AC7">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Cs/>
              </w:rPr>
            </w:pPr>
            <w:r w:rsidRPr="00EC320A">
              <w:rPr>
                <w:rFonts w:ascii="Arial Narrow" w:hAnsi="Arial Narrow" w:cs="Calibri"/>
              </w:rPr>
              <w:t>WT07 nieadekwatność standardu bazy noclegowej do rosnących oczekiwań turystów</w:t>
            </w:r>
          </w:p>
        </w:tc>
      </w:tr>
      <w:tr w:rsidR="00F2538F" w:rsidRPr="00EC320A" w14:paraId="52D56F1B" w14:textId="77777777" w:rsidTr="008A29EA">
        <w:tc>
          <w:tcPr>
            <w:cnfStyle w:val="001000000000" w:firstRow="0" w:lastRow="0" w:firstColumn="1" w:lastColumn="0" w:oddVBand="0" w:evenVBand="0" w:oddHBand="0" w:evenHBand="0" w:firstRowFirstColumn="0" w:firstRowLastColumn="0" w:lastRowFirstColumn="0" w:lastRowLastColumn="0"/>
            <w:tcW w:w="4940" w:type="dxa"/>
          </w:tcPr>
          <w:p w14:paraId="0E5A120E" w14:textId="2A422500" w:rsidR="00F2538F" w:rsidRPr="00EC320A" w:rsidRDefault="00F2538F" w:rsidP="00037AC7">
            <w:pPr>
              <w:spacing w:line="276" w:lineRule="auto"/>
              <w:rPr>
                <w:rFonts w:ascii="Arial Narrow" w:hAnsi="Arial Narrow" w:cs="Calibri"/>
                <w:b w:val="0"/>
                <w:bCs w:val="0"/>
              </w:rPr>
            </w:pPr>
            <w:r w:rsidRPr="00EC320A">
              <w:rPr>
                <w:rFonts w:ascii="Arial Narrow" w:hAnsi="Arial Narrow" w:cs="Calibri"/>
                <w:b w:val="0"/>
              </w:rPr>
              <w:t xml:space="preserve">ST08 wstępnie rozwinięta ogólnodostępna baza turystyki i rekreacji (szlaki piesze, rowerowe, konne, </w:t>
            </w:r>
            <w:proofErr w:type="spellStart"/>
            <w:r w:rsidRPr="00EC320A">
              <w:rPr>
                <w:rFonts w:ascii="Arial Narrow" w:hAnsi="Arial Narrow" w:cs="Calibri"/>
                <w:b w:val="0"/>
              </w:rPr>
              <w:t>nordic</w:t>
            </w:r>
            <w:proofErr w:type="spellEnd"/>
            <w:r w:rsidRPr="00EC320A">
              <w:rPr>
                <w:rFonts w:ascii="Arial Narrow" w:hAnsi="Arial Narrow" w:cs="Calibri"/>
                <w:b w:val="0"/>
              </w:rPr>
              <w:t xml:space="preserve"> </w:t>
            </w:r>
            <w:proofErr w:type="spellStart"/>
            <w:r w:rsidRPr="00EC320A">
              <w:rPr>
                <w:rFonts w:ascii="Arial Narrow" w:hAnsi="Arial Narrow" w:cs="Calibri"/>
                <w:b w:val="0"/>
              </w:rPr>
              <w:t>walking</w:t>
            </w:r>
            <w:proofErr w:type="spellEnd"/>
            <w:r w:rsidRPr="00EC320A">
              <w:rPr>
                <w:rFonts w:ascii="Arial Narrow" w:hAnsi="Arial Narrow" w:cs="Calibri"/>
                <w:b w:val="0"/>
              </w:rPr>
              <w:t>, miejsca odpoczynku)</w:t>
            </w:r>
          </w:p>
        </w:tc>
        <w:tc>
          <w:tcPr>
            <w:tcW w:w="4687" w:type="dxa"/>
          </w:tcPr>
          <w:p w14:paraId="3073501E" w14:textId="132E4EC9" w:rsidR="00F2538F" w:rsidRPr="00EC320A" w:rsidRDefault="00F2538F" w:rsidP="00037AC7">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bCs/>
              </w:rPr>
            </w:pPr>
            <w:r w:rsidRPr="00EC320A">
              <w:rPr>
                <w:rFonts w:ascii="Arial Narrow" w:hAnsi="Arial Narrow" w:cs="Calibri"/>
              </w:rPr>
              <w:t>WT08 bariery dla niepełnosprawnych w obiektach turystycznych</w:t>
            </w:r>
          </w:p>
        </w:tc>
      </w:tr>
      <w:tr w:rsidR="00F2538F" w:rsidRPr="00EC320A" w14:paraId="76499086" w14:textId="77777777" w:rsidTr="008A2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0" w:type="dxa"/>
          </w:tcPr>
          <w:p w14:paraId="61144156" w14:textId="455B46DA" w:rsidR="00F2538F" w:rsidRPr="00EC320A" w:rsidRDefault="00F2538F" w:rsidP="00037AC7">
            <w:pPr>
              <w:spacing w:line="276" w:lineRule="auto"/>
              <w:rPr>
                <w:rFonts w:ascii="Arial Narrow" w:hAnsi="Arial Narrow" w:cs="Calibri"/>
                <w:b w:val="0"/>
                <w:bCs w:val="0"/>
              </w:rPr>
            </w:pPr>
          </w:p>
        </w:tc>
        <w:tc>
          <w:tcPr>
            <w:tcW w:w="4687" w:type="dxa"/>
          </w:tcPr>
          <w:p w14:paraId="611B7AF9" w14:textId="516726E3" w:rsidR="00F2538F" w:rsidRPr="00EC320A" w:rsidRDefault="00F2538F" w:rsidP="00037AC7">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Cs/>
              </w:rPr>
            </w:pPr>
            <w:r w:rsidRPr="00EC320A">
              <w:rPr>
                <w:rFonts w:ascii="Arial Narrow" w:hAnsi="Arial Narrow" w:cs="Calibri"/>
              </w:rPr>
              <w:t>WT09 niewystarczająca publiczna infrastruktura turystyczna i rekreacyjna, zwłaszcza nad wodami</w:t>
            </w:r>
            <w:r w:rsidR="008A29EA">
              <w:rPr>
                <w:rFonts w:ascii="Arial Narrow" w:hAnsi="Arial Narrow" w:cs="Calibri"/>
              </w:rPr>
              <w:t>, wymagająca doinwestowania</w:t>
            </w:r>
          </w:p>
        </w:tc>
      </w:tr>
      <w:tr w:rsidR="00F2538F" w:rsidRPr="00EC320A" w14:paraId="0BD89FE9" w14:textId="77777777" w:rsidTr="008A29EA">
        <w:tc>
          <w:tcPr>
            <w:cnfStyle w:val="001000000000" w:firstRow="0" w:lastRow="0" w:firstColumn="1" w:lastColumn="0" w:oddVBand="0" w:evenVBand="0" w:oddHBand="0" w:evenHBand="0" w:firstRowFirstColumn="0" w:firstRowLastColumn="0" w:lastRowFirstColumn="0" w:lastRowLastColumn="0"/>
            <w:tcW w:w="4940" w:type="dxa"/>
          </w:tcPr>
          <w:p w14:paraId="7F3A5E5C" w14:textId="77777777" w:rsidR="00F2538F" w:rsidRPr="00EC320A" w:rsidRDefault="00F2538F" w:rsidP="00037AC7">
            <w:pPr>
              <w:spacing w:line="276" w:lineRule="auto"/>
              <w:rPr>
                <w:rFonts w:ascii="Arial Narrow" w:hAnsi="Arial Narrow" w:cs="Calibri"/>
                <w:b w:val="0"/>
                <w:bCs w:val="0"/>
              </w:rPr>
            </w:pPr>
          </w:p>
        </w:tc>
        <w:tc>
          <w:tcPr>
            <w:tcW w:w="4687" w:type="dxa"/>
          </w:tcPr>
          <w:p w14:paraId="7D42EF05" w14:textId="4EB5E60B" w:rsidR="00F2538F" w:rsidRPr="00EC320A" w:rsidRDefault="00F2538F" w:rsidP="00037AC7">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bCs/>
              </w:rPr>
            </w:pPr>
            <w:r w:rsidRPr="00EC320A">
              <w:rPr>
                <w:rFonts w:ascii="Arial Narrow" w:hAnsi="Arial Narrow" w:cs="Calibri"/>
              </w:rPr>
              <w:t>WT10 niski poziom świadomości na temat znaczenia niebieskiej gospodarki w rozwoju obszaru NGR</w:t>
            </w:r>
          </w:p>
        </w:tc>
      </w:tr>
      <w:tr w:rsidR="00F2538F" w:rsidRPr="00EC320A" w14:paraId="52EF4F77" w14:textId="77777777" w:rsidTr="008A2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0" w:type="dxa"/>
          </w:tcPr>
          <w:p w14:paraId="107B6253" w14:textId="77777777" w:rsidR="00F2538F" w:rsidRPr="00EC320A" w:rsidRDefault="00F2538F" w:rsidP="00037AC7">
            <w:pPr>
              <w:spacing w:line="276" w:lineRule="auto"/>
              <w:rPr>
                <w:rFonts w:ascii="Arial Narrow" w:hAnsi="Arial Narrow" w:cs="Calibri"/>
                <w:b w:val="0"/>
                <w:bCs w:val="0"/>
              </w:rPr>
            </w:pPr>
          </w:p>
        </w:tc>
        <w:tc>
          <w:tcPr>
            <w:tcW w:w="4687" w:type="dxa"/>
          </w:tcPr>
          <w:p w14:paraId="6877B1DD" w14:textId="3BED818B" w:rsidR="00F2538F" w:rsidRPr="00EC320A" w:rsidRDefault="00F2538F" w:rsidP="00037AC7">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Cs/>
              </w:rPr>
            </w:pPr>
            <w:r w:rsidRPr="00EC320A">
              <w:rPr>
                <w:rFonts w:ascii="Arial Narrow" w:hAnsi="Arial Narrow" w:cs="Calibri"/>
              </w:rPr>
              <w:t>WT11 niewystarczający poziom świadomości walorów turystycznych obszaru NGR wśród mieszkańców regionu</w:t>
            </w:r>
            <w:r w:rsidR="00296D7F">
              <w:rPr>
                <w:rFonts w:ascii="Arial Narrow" w:hAnsi="Arial Narrow" w:cs="Calibri"/>
              </w:rPr>
              <w:t xml:space="preserve"> oraz turystów</w:t>
            </w:r>
          </w:p>
        </w:tc>
      </w:tr>
      <w:tr w:rsidR="00F2538F" w:rsidRPr="00EC320A" w14:paraId="3E8F87E9" w14:textId="77777777" w:rsidTr="009A0CFB">
        <w:tc>
          <w:tcPr>
            <w:cnfStyle w:val="001000000000" w:firstRow="0" w:lastRow="0" w:firstColumn="1" w:lastColumn="0" w:oddVBand="0" w:evenVBand="0" w:oddHBand="0" w:evenHBand="0" w:firstRowFirstColumn="0" w:firstRowLastColumn="0" w:lastRowFirstColumn="0" w:lastRowLastColumn="0"/>
            <w:tcW w:w="9627" w:type="dxa"/>
            <w:gridSpan w:val="2"/>
            <w:shd w:val="clear" w:color="auto" w:fill="9CC2E5" w:themeFill="accent5" w:themeFillTint="99"/>
          </w:tcPr>
          <w:p w14:paraId="41C85C73" w14:textId="77777777" w:rsidR="00F2538F" w:rsidRPr="00EC320A" w:rsidRDefault="00F2538F" w:rsidP="00037AC7">
            <w:pPr>
              <w:spacing w:line="276" w:lineRule="auto"/>
              <w:rPr>
                <w:rFonts w:ascii="Arial Narrow" w:hAnsi="Arial Narrow" w:cs="Calibri"/>
              </w:rPr>
            </w:pPr>
            <w:r w:rsidRPr="00EC320A">
              <w:rPr>
                <w:rFonts w:ascii="Arial Narrow" w:hAnsi="Arial Narrow" w:cs="Calibri"/>
              </w:rPr>
              <w:t>Inne uwarunkowania</w:t>
            </w:r>
          </w:p>
        </w:tc>
      </w:tr>
      <w:tr w:rsidR="00F2538F" w:rsidRPr="00EC320A" w14:paraId="7E8284B7" w14:textId="77777777" w:rsidTr="008A2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0" w:type="dxa"/>
          </w:tcPr>
          <w:p w14:paraId="235DD135" w14:textId="77777777" w:rsidR="00F2538F" w:rsidRPr="00EC320A" w:rsidRDefault="00F2538F" w:rsidP="00037AC7">
            <w:pPr>
              <w:spacing w:line="276" w:lineRule="auto"/>
              <w:rPr>
                <w:rFonts w:ascii="Arial Narrow" w:hAnsi="Arial Narrow" w:cs="Calibri"/>
                <w:b w:val="0"/>
                <w:bCs w:val="0"/>
              </w:rPr>
            </w:pPr>
            <w:r w:rsidRPr="00EC320A">
              <w:rPr>
                <w:rFonts w:ascii="Arial Narrow" w:hAnsi="Arial Narrow" w:cs="Calibri"/>
                <w:b w:val="0"/>
              </w:rPr>
              <w:t>SI01 relatywnie niskie zanieczyszczenie środowiska naturalnego</w:t>
            </w:r>
          </w:p>
        </w:tc>
        <w:tc>
          <w:tcPr>
            <w:tcW w:w="4687" w:type="dxa"/>
          </w:tcPr>
          <w:p w14:paraId="612FB6BE" w14:textId="77777777" w:rsidR="00F2538F" w:rsidRPr="00EC320A" w:rsidRDefault="00F2538F" w:rsidP="00037AC7">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Cs/>
              </w:rPr>
            </w:pPr>
            <w:r w:rsidRPr="00EC320A">
              <w:rPr>
                <w:rFonts w:ascii="Arial Narrow" w:hAnsi="Arial Narrow" w:cs="Calibri"/>
              </w:rPr>
              <w:t xml:space="preserve">WI01 występowanie negatywnych skutków ocieplenia i zmiany klimatu, takich jak wzrost liczby gwałtownych zjawisk atmosferycznych, pogorszenie jakości i ilości wody czy eutrofizacja i utrata bioróżnorodności zbiorników wodnych </w:t>
            </w:r>
          </w:p>
        </w:tc>
      </w:tr>
      <w:tr w:rsidR="00F2538F" w:rsidRPr="00EC320A" w14:paraId="030EFD99" w14:textId="77777777" w:rsidTr="008A29EA">
        <w:tc>
          <w:tcPr>
            <w:cnfStyle w:val="001000000000" w:firstRow="0" w:lastRow="0" w:firstColumn="1" w:lastColumn="0" w:oddVBand="0" w:evenVBand="0" w:oddHBand="0" w:evenHBand="0" w:firstRowFirstColumn="0" w:firstRowLastColumn="0" w:lastRowFirstColumn="0" w:lastRowLastColumn="0"/>
            <w:tcW w:w="4940" w:type="dxa"/>
          </w:tcPr>
          <w:p w14:paraId="702A5DAF" w14:textId="77777777" w:rsidR="00F2538F" w:rsidRPr="00EC320A" w:rsidRDefault="00F2538F" w:rsidP="00037AC7">
            <w:pPr>
              <w:spacing w:line="276" w:lineRule="auto"/>
              <w:rPr>
                <w:rFonts w:ascii="Arial Narrow" w:hAnsi="Arial Narrow" w:cs="Calibri"/>
                <w:b w:val="0"/>
                <w:bCs w:val="0"/>
              </w:rPr>
            </w:pPr>
            <w:r w:rsidRPr="00EC320A">
              <w:rPr>
                <w:rFonts w:ascii="Arial Narrow" w:hAnsi="Arial Narrow" w:cs="Calibri"/>
                <w:b w:val="0"/>
              </w:rPr>
              <w:t>SI02 położenie z dala od ośrodków przemysłowych: brak przemysłu ciężkiego stanowiącego istotne zagrożenie dla środowiska</w:t>
            </w:r>
          </w:p>
        </w:tc>
        <w:tc>
          <w:tcPr>
            <w:tcW w:w="4687" w:type="dxa"/>
          </w:tcPr>
          <w:p w14:paraId="2458F07F" w14:textId="77777777" w:rsidR="00F2538F" w:rsidRPr="00EC320A" w:rsidRDefault="00F2538F" w:rsidP="00037AC7">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bCs/>
              </w:rPr>
            </w:pPr>
            <w:r w:rsidRPr="00EC320A">
              <w:rPr>
                <w:rFonts w:ascii="Arial Narrow" w:hAnsi="Arial Narrow" w:cs="Calibri"/>
              </w:rPr>
              <w:t xml:space="preserve">WI02 brak wiedzy oraz problemy z finansowaniem inwestycji z zakresu ochrony środowiska w tym zastosowania OZE oraz prowadzenia gospodarki cyrkularnej </w:t>
            </w:r>
          </w:p>
        </w:tc>
      </w:tr>
      <w:tr w:rsidR="00F2538F" w:rsidRPr="00EC320A" w14:paraId="337CC556" w14:textId="77777777" w:rsidTr="008A2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0" w:type="dxa"/>
          </w:tcPr>
          <w:p w14:paraId="712398AB" w14:textId="77777777" w:rsidR="00F2538F" w:rsidRPr="00EC320A" w:rsidRDefault="00F2538F" w:rsidP="00037AC7">
            <w:pPr>
              <w:spacing w:line="276" w:lineRule="auto"/>
              <w:rPr>
                <w:rFonts w:ascii="Arial Narrow" w:hAnsi="Arial Narrow" w:cs="Calibri"/>
                <w:b w:val="0"/>
                <w:bCs w:val="0"/>
              </w:rPr>
            </w:pPr>
            <w:r w:rsidRPr="00EC320A">
              <w:rPr>
                <w:rFonts w:ascii="Arial Narrow" w:hAnsi="Arial Narrow" w:cs="Calibri"/>
                <w:b w:val="0"/>
              </w:rPr>
              <w:t>SI03 wolna przestrzeń pod różne inwestycje, w tym turystykę</w:t>
            </w:r>
          </w:p>
        </w:tc>
        <w:tc>
          <w:tcPr>
            <w:tcW w:w="4687" w:type="dxa"/>
          </w:tcPr>
          <w:p w14:paraId="7DA4B9E7" w14:textId="64323AC2" w:rsidR="00F2538F" w:rsidRPr="00EC320A" w:rsidRDefault="00F2538F" w:rsidP="00037AC7">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Cs/>
              </w:rPr>
            </w:pPr>
          </w:p>
        </w:tc>
      </w:tr>
      <w:tr w:rsidR="00F2538F" w:rsidRPr="00EC320A" w14:paraId="628757C9" w14:textId="77777777" w:rsidTr="008A29EA">
        <w:tc>
          <w:tcPr>
            <w:cnfStyle w:val="001000000000" w:firstRow="0" w:lastRow="0" w:firstColumn="1" w:lastColumn="0" w:oddVBand="0" w:evenVBand="0" w:oddHBand="0" w:evenHBand="0" w:firstRowFirstColumn="0" w:firstRowLastColumn="0" w:lastRowFirstColumn="0" w:lastRowLastColumn="0"/>
            <w:tcW w:w="4940" w:type="dxa"/>
          </w:tcPr>
          <w:p w14:paraId="54AB35CE" w14:textId="77777777" w:rsidR="00F2538F" w:rsidRPr="00EC320A" w:rsidRDefault="00F2538F" w:rsidP="00037AC7">
            <w:pPr>
              <w:spacing w:line="276" w:lineRule="auto"/>
              <w:rPr>
                <w:rFonts w:ascii="Arial Narrow" w:hAnsi="Arial Narrow" w:cs="Calibri"/>
                <w:b w:val="0"/>
                <w:bCs w:val="0"/>
              </w:rPr>
            </w:pPr>
            <w:r w:rsidRPr="00EC320A">
              <w:rPr>
                <w:rFonts w:ascii="Arial Narrow" w:hAnsi="Arial Narrow" w:cs="Calibri"/>
                <w:b w:val="0"/>
              </w:rPr>
              <w:t xml:space="preserve">SI04 relatywnie duża liczba organizacji NGO na terenie działania NGR jako potencjał beneficjentów </w:t>
            </w:r>
          </w:p>
        </w:tc>
        <w:tc>
          <w:tcPr>
            <w:tcW w:w="4687" w:type="dxa"/>
          </w:tcPr>
          <w:p w14:paraId="473BF734" w14:textId="77777777" w:rsidR="00F2538F" w:rsidRPr="00EC320A" w:rsidRDefault="00F2538F" w:rsidP="00037AC7">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bCs/>
              </w:rPr>
            </w:pPr>
          </w:p>
        </w:tc>
      </w:tr>
      <w:tr w:rsidR="00F2538F" w:rsidRPr="00EC320A" w14:paraId="5323FCD5" w14:textId="77777777" w:rsidTr="008A2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0" w:type="dxa"/>
          </w:tcPr>
          <w:p w14:paraId="7D3FA850" w14:textId="77777777" w:rsidR="00F2538F" w:rsidRPr="00EC320A" w:rsidRDefault="00F2538F" w:rsidP="00037AC7">
            <w:pPr>
              <w:spacing w:line="276" w:lineRule="auto"/>
              <w:rPr>
                <w:rFonts w:ascii="Arial Narrow" w:hAnsi="Arial Narrow" w:cs="Calibri"/>
                <w:b w:val="0"/>
                <w:bCs w:val="0"/>
              </w:rPr>
            </w:pPr>
            <w:r w:rsidRPr="00EC320A">
              <w:rPr>
                <w:rFonts w:ascii="Arial Narrow" w:hAnsi="Arial Narrow" w:cs="Calibri"/>
                <w:b w:val="0"/>
              </w:rPr>
              <w:t>SI05 aktywne samorządy, instytucje kultury oraz organizacje pozarządowe działające na rzecz rozwoju obszaru NGR oraz stanowiące potencjał beneficjentów w ramach LSR</w:t>
            </w:r>
          </w:p>
        </w:tc>
        <w:tc>
          <w:tcPr>
            <w:tcW w:w="4687" w:type="dxa"/>
          </w:tcPr>
          <w:p w14:paraId="0E28ED4B" w14:textId="16466335" w:rsidR="00F2538F" w:rsidRPr="00EC320A" w:rsidRDefault="00F2538F" w:rsidP="00037AC7">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Cs/>
              </w:rPr>
            </w:pPr>
          </w:p>
        </w:tc>
      </w:tr>
      <w:tr w:rsidR="00F2538F" w:rsidRPr="00EC320A" w14:paraId="15AF1157" w14:textId="77777777" w:rsidTr="008A29EA">
        <w:tc>
          <w:tcPr>
            <w:cnfStyle w:val="001000000000" w:firstRow="0" w:lastRow="0" w:firstColumn="1" w:lastColumn="0" w:oddVBand="0" w:evenVBand="0" w:oddHBand="0" w:evenHBand="0" w:firstRowFirstColumn="0" w:firstRowLastColumn="0" w:lastRowFirstColumn="0" w:lastRowLastColumn="0"/>
            <w:tcW w:w="4940" w:type="dxa"/>
            <w:shd w:val="clear" w:color="auto" w:fill="5B9BD5" w:themeFill="accent5"/>
          </w:tcPr>
          <w:p w14:paraId="26A76620" w14:textId="77777777" w:rsidR="00F2538F" w:rsidRPr="00EC320A" w:rsidRDefault="00F2538F" w:rsidP="00037AC7">
            <w:pPr>
              <w:spacing w:line="276" w:lineRule="auto"/>
              <w:rPr>
                <w:rFonts w:ascii="Arial Narrow" w:hAnsi="Arial Narrow" w:cs="Calibri"/>
                <w:color w:val="FFFFFF" w:themeColor="background1"/>
              </w:rPr>
            </w:pPr>
            <w:r w:rsidRPr="00EC320A">
              <w:rPr>
                <w:rFonts w:ascii="Arial Narrow" w:hAnsi="Arial Narrow" w:cs="Calibri"/>
                <w:color w:val="FFFFFF" w:themeColor="background1"/>
              </w:rPr>
              <w:t>Szanse</w:t>
            </w:r>
          </w:p>
        </w:tc>
        <w:tc>
          <w:tcPr>
            <w:tcW w:w="4687" w:type="dxa"/>
            <w:shd w:val="clear" w:color="auto" w:fill="5B9BD5" w:themeFill="accent5"/>
          </w:tcPr>
          <w:p w14:paraId="7F059EEE" w14:textId="77777777" w:rsidR="00F2538F" w:rsidRPr="00EC320A" w:rsidRDefault="00F2538F" w:rsidP="00037AC7">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FFFFFF" w:themeColor="background1"/>
              </w:rPr>
            </w:pPr>
            <w:r w:rsidRPr="00EC320A">
              <w:rPr>
                <w:rFonts w:ascii="Arial Narrow" w:hAnsi="Arial Narrow" w:cs="Calibri"/>
                <w:b/>
                <w:color w:val="FFFFFF" w:themeColor="background1"/>
              </w:rPr>
              <w:t>Zagrożenia</w:t>
            </w:r>
          </w:p>
        </w:tc>
      </w:tr>
      <w:tr w:rsidR="00F2538F" w:rsidRPr="00EC320A" w14:paraId="596A30E5" w14:textId="77777777" w:rsidTr="008A2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0" w:type="dxa"/>
          </w:tcPr>
          <w:p w14:paraId="7838FA43" w14:textId="53C8AA63" w:rsidR="00F2538F" w:rsidRPr="00EC320A" w:rsidRDefault="00F2538F" w:rsidP="00037AC7">
            <w:pPr>
              <w:spacing w:line="276" w:lineRule="auto"/>
              <w:rPr>
                <w:rFonts w:ascii="Arial Narrow" w:hAnsi="Arial Narrow" w:cs="Calibri"/>
                <w:b w:val="0"/>
                <w:bCs w:val="0"/>
              </w:rPr>
            </w:pPr>
            <w:r w:rsidRPr="00EC320A">
              <w:rPr>
                <w:rFonts w:ascii="Arial Narrow" w:hAnsi="Arial Narrow" w:cs="Calibri"/>
                <w:b w:val="0"/>
              </w:rPr>
              <w:t>O01 wzrost zainteresowania społeczeństwa spożyciem produktów lokalnych, ekologicznych oraz wysokiej jakości, w tym ryb i produktów rybactwa</w:t>
            </w:r>
            <w:r w:rsidR="008A29EA">
              <w:rPr>
                <w:rFonts w:ascii="Arial Narrow" w:hAnsi="Arial Narrow" w:cs="Calibri"/>
                <w:b w:val="0"/>
              </w:rPr>
              <w:t xml:space="preserve"> oraz ryby przetworzonej i poddanej wstępnej obróbce</w:t>
            </w:r>
          </w:p>
        </w:tc>
        <w:tc>
          <w:tcPr>
            <w:tcW w:w="4687" w:type="dxa"/>
          </w:tcPr>
          <w:p w14:paraId="3CE5DD5E" w14:textId="77777777" w:rsidR="00F2538F" w:rsidRPr="00EC320A" w:rsidRDefault="00F2538F" w:rsidP="00037AC7">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Cs/>
              </w:rPr>
            </w:pPr>
            <w:r w:rsidRPr="00EC320A">
              <w:rPr>
                <w:rFonts w:ascii="Arial Narrow" w:hAnsi="Arial Narrow" w:cs="Calibri"/>
              </w:rPr>
              <w:t>T01 brak stabilności ekonomicznej w związku ze zmianami w globalnej gospodarce (pandemia, wojna w Ukrainie)</w:t>
            </w:r>
          </w:p>
        </w:tc>
      </w:tr>
      <w:tr w:rsidR="00F2538F" w:rsidRPr="00EC320A" w14:paraId="021B2AA6" w14:textId="77777777" w:rsidTr="008A29EA">
        <w:tc>
          <w:tcPr>
            <w:cnfStyle w:val="001000000000" w:firstRow="0" w:lastRow="0" w:firstColumn="1" w:lastColumn="0" w:oddVBand="0" w:evenVBand="0" w:oddHBand="0" w:evenHBand="0" w:firstRowFirstColumn="0" w:firstRowLastColumn="0" w:lastRowFirstColumn="0" w:lastRowLastColumn="0"/>
            <w:tcW w:w="4940" w:type="dxa"/>
          </w:tcPr>
          <w:p w14:paraId="59E2A18C" w14:textId="77777777" w:rsidR="00F2538F" w:rsidRPr="00EC320A" w:rsidRDefault="00F2538F" w:rsidP="00037AC7">
            <w:pPr>
              <w:spacing w:line="276" w:lineRule="auto"/>
              <w:rPr>
                <w:rFonts w:ascii="Arial Narrow" w:hAnsi="Arial Narrow" w:cs="Calibri"/>
                <w:b w:val="0"/>
                <w:bCs w:val="0"/>
              </w:rPr>
            </w:pPr>
            <w:r w:rsidRPr="00EC320A">
              <w:rPr>
                <w:rFonts w:ascii="Arial Narrow" w:hAnsi="Arial Narrow" w:cs="Calibri"/>
                <w:b w:val="0"/>
              </w:rPr>
              <w:t>O02 stały dostęp do świeżych, lokalnych produktów rybnych</w:t>
            </w:r>
          </w:p>
        </w:tc>
        <w:tc>
          <w:tcPr>
            <w:tcW w:w="4687" w:type="dxa"/>
          </w:tcPr>
          <w:p w14:paraId="665C6853" w14:textId="77777777" w:rsidR="00F2538F" w:rsidRPr="00EC320A" w:rsidRDefault="00F2538F" w:rsidP="00037AC7">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bCs/>
              </w:rPr>
            </w:pPr>
            <w:r w:rsidRPr="00EC320A">
              <w:rPr>
                <w:rFonts w:ascii="Arial Narrow" w:hAnsi="Arial Narrow" w:cs="Calibri"/>
              </w:rPr>
              <w:t>T02 sezonowość dochodów z działalności turystycznej i rybackiej</w:t>
            </w:r>
          </w:p>
        </w:tc>
      </w:tr>
      <w:tr w:rsidR="00F2538F" w:rsidRPr="00EC320A" w14:paraId="00302F47" w14:textId="77777777" w:rsidTr="008A2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0" w:type="dxa"/>
          </w:tcPr>
          <w:p w14:paraId="673FC465" w14:textId="77777777" w:rsidR="00F2538F" w:rsidRPr="00EC320A" w:rsidRDefault="00F2538F" w:rsidP="00037AC7">
            <w:pPr>
              <w:spacing w:line="276" w:lineRule="auto"/>
              <w:rPr>
                <w:rFonts w:ascii="Arial Narrow" w:hAnsi="Arial Narrow" w:cs="Calibri"/>
                <w:b w:val="0"/>
                <w:bCs w:val="0"/>
              </w:rPr>
            </w:pPr>
            <w:r w:rsidRPr="00EC320A">
              <w:rPr>
                <w:rFonts w:ascii="Arial Narrow" w:hAnsi="Arial Narrow" w:cs="Calibri"/>
                <w:b w:val="0"/>
              </w:rPr>
              <w:lastRenderedPageBreak/>
              <w:t xml:space="preserve">O03 potencjał gospodarstw rybackich umożliwiający wykorzystanie GOZ, OZE w tym niebieskiej energii </w:t>
            </w:r>
          </w:p>
        </w:tc>
        <w:tc>
          <w:tcPr>
            <w:tcW w:w="4687" w:type="dxa"/>
          </w:tcPr>
          <w:p w14:paraId="145E4956" w14:textId="77777777" w:rsidR="00F2538F" w:rsidRPr="00EC320A" w:rsidRDefault="00F2538F" w:rsidP="00037AC7">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Cs/>
              </w:rPr>
            </w:pPr>
            <w:r w:rsidRPr="00EC320A">
              <w:rPr>
                <w:rFonts w:ascii="Arial Narrow" w:hAnsi="Arial Narrow" w:cs="Calibri"/>
              </w:rPr>
              <w:t xml:space="preserve">T03 wysokie koszty prowadzenia i utrzymania działalności gospodarczych i rolniczych oraz realizację inwestycji </w:t>
            </w:r>
          </w:p>
        </w:tc>
      </w:tr>
      <w:tr w:rsidR="00F2538F" w:rsidRPr="00EC320A" w14:paraId="423B5981" w14:textId="77777777" w:rsidTr="008A29EA">
        <w:tc>
          <w:tcPr>
            <w:cnfStyle w:val="001000000000" w:firstRow="0" w:lastRow="0" w:firstColumn="1" w:lastColumn="0" w:oddVBand="0" w:evenVBand="0" w:oddHBand="0" w:evenHBand="0" w:firstRowFirstColumn="0" w:firstRowLastColumn="0" w:lastRowFirstColumn="0" w:lastRowLastColumn="0"/>
            <w:tcW w:w="4940" w:type="dxa"/>
          </w:tcPr>
          <w:p w14:paraId="539271C3" w14:textId="4885D56E" w:rsidR="00F2538F" w:rsidRPr="00EC320A" w:rsidRDefault="00F2538F" w:rsidP="00037AC7">
            <w:pPr>
              <w:spacing w:line="276" w:lineRule="auto"/>
              <w:rPr>
                <w:rFonts w:ascii="Arial Narrow" w:hAnsi="Arial Narrow" w:cs="Calibri"/>
                <w:b w:val="0"/>
                <w:bCs w:val="0"/>
              </w:rPr>
            </w:pPr>
            <w:r w:rsidRPr="00EC320A">
              <w:rPr>
                <w:rFonts w:ascii="Arial Narrow" w:hAnsi="Arial Narrow" w:cs="Calibri"/>
                <w:b w:val="0"/>
              </w:rPr>
              <w:t>O04 Rozwój turystyki opartej na kulturze lokalnej oraz z poszanowaniem środowiska naturalnego (turystyka „powolna”)</w:t>
            </w:r>
          </w:p>
        </w:tc>
        <w:tc>
          <w:tcPr>
            <w:tcW w:w="4687" w:type="dxa"/>
          </w:tcPr>
          <w:p w14:paraId="34231DCF" w14:textId="7ADA9BBA" w:rsidR="00F2538F" w:rsidRPr="00EC320A" w:rsidRDefault="00F2538F" w:rsidP="00037AC7">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bCs/>
              </w:rPr>
            </w:pPr>
            <w:r w:rsidRPr="00EC320A">
              <w:rPr>
                <w:rFonts w:ascii="Arial Narrow" w:hAnsi="Arial Narrow" w:cs="Calibri"/>
              </w:rPr>
              <w:t xml:space="preserve">T04 obniżający się poziom wód publicznych i spowodowane tym zmniejszenie ilości wód w stawach hodowlanych </w:t>
            </w:r>
          </w:p>
        </w:tc>
      </w:tr>
      <w:tr w:rsidR="00F2538F" w:rsidRPr="00EC320A" w14:paraId="43074C89" w14:textId="77777777" w:rsidTr="008A2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0" w:type="dxa"/>
          </w:tcPr>
          <w:p w14:paraId="79E57264" w14:textId="77777777" w:rsidR="00F2538F" w:rsidRPr="00EC320A" w:rsidRDefault="00F2538F" w:rsidP="00037AC7">
            <w:pPr>
              <w:spacing w:line="276" w:lineRule="auto"/>
              <w:rPr>
                <w:rFonts w:ascii="Arial Narrow" w:hAnsi="Arial Narrow" w:cs="Calibri"/>
                <w:b w:val="0"/>
                <w:bCs w:val="0"/>
              </w:rPr>
            </w:pPr>
            <w:r w:rsidRPr="00EC320A">
              <w:rPr>
                <w:rFonts w:ascii="Arial Narrow" w:hAnsi="Arial Narrow" w:cs="Calibri"/>
                <w:b w:val="0"/>
              </w:rPr>
              <w:t>O05 zmieniające się trendy dotyczące preferencji co do rodzaju wypoczynku (np. „turystyka weekendowa”)</w:t>
            </w:r>
          </w:p>
        </w:tc>
        <w:tc>
          <w:tcPr>
            <w:tcW w:w="4687" w:type="dxa"/>
          </w:tcPr>
          <w:p w14:paraId="72625FEF" w14:textId="07530926" w:rsidR="00F2538F" w:rsidRPr="00EC320A" w:rsidRDefault="00F2538F" w:rsidP="00037AC7">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Cs/>
              </w:rPr>
            </w:pPr>
            <w:r w:rsidRPr="00EC320A">
              <w:rPr>
                <w:rFonts w:ascii="Arial Narrow" w:hAnsi="Arial Narrow" w:cs="Calibri"/>
              </w:rPr>
              <w:t>T05 postępująca degradacja środowiska naturalnego</w:t>
            </w:r>
          </w:p>
        </w:tc>
      </w:tr>
      <w:tr w:rsidR="00F2538F" w:rsidRPr="00EC320A" w14:paraId="19336D5B" w14:textId="77777777" w:rsidTr="008A29EA">
        <w:tc>
          <w:tcPr>
            <w:cnfStyle w:val="001000000000" w:firstRow="0" w:lastRow="0" w:firstColumn="1" w:lastColumn="0" w:oddVBand="0" w:evenVBand="0" w:oddHBand="0" w:evenHBand="0" w:firstRowFirstColumn="0" w:firstRowLastColumn="0" w:lastRowFirstColumn="0" w:lastRowLastColumn="0"/>
            <w:tcW w:w="4940" w:type="dxa"/>
          </w:tcPr>
          <w:p w14:paraId="0A0FEF3A" w14:textId="77777777" w:rsidR="00F2538F" w:rsidRPr="00EC320A" w:rsidRDefault="00F2538F" w:rsidP="00037AC7">
            <w:pPr>
              <w:spacing w:line="276" w:lineRule="auto"/>
              <w:rPr>
                <w:rFonts w:ascii="Arial Narrow" w:hAnsi="Arial Narrow" w:cs="Calibri"/>
                <w:b w:val="0"/>
                <w:bCs w:val="0"/>
              </w:rPr>
            </w:pPr>
            <w:r w:rsidRPr="00EC320A">
              <w:rPr>
                <w:rFonts w:ascii="Arial Narrow" w:hAnsi="Arial Narrow" w:cs="Calibri"/>
                <w:b w:val="0"/>
              </w:rPr>
              <w:t>O06 wzrost zainteresowania uprawianiem turystyki kwalifikowanej</w:t>
            </w:r>
          </w:p>
        </w:tc>
        <w:tc>
          <w:tcPr>
            <w:tcW w:w="4687" w:type="dxa"/>
          </w:tcPr>
          <w:p w14:paraId="2059342D" w14:textId="77777777" w:rsidR="00F2538F" w:rsidRPr="00EC320A" w:rsidRDefault="00F2538F" w:rsidP="00037AC7">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bCs/>
              </w:rPr>
            </w:pPr>
            <w:r w:rsidRPr="00EC320A">
              <w:rPr>
                <w:rFonts w:ascii="Arial Narrow" w:hAnsi="Arial Narrow" w:cs="Calibri"/>
              </w:rPr>
              <w:t xml:space="preserve">T06 skomplikowane i niestabilne prawo i procedury związane z prowadzeniem gospodarki rybackiej </w:t>
            </w:r>
          </w:p>
        </w:tc>
      </w:tr>
      <w:tr w:rsidR="00F2538F" w:rsidRPr="00EC320A" w14:paraId="1BBE2064" w14:textId="77777777" w:rsidTr="008A2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0" w:type="dxa"/>
          </w:tcPr>
          <w:p w14:paraId="64F6E8B7" w14:textId="77777777" w:rsidR="00F2538F" w:rsidRPr="00EC320A" w:rsidRDefault="00F2538F" w:rsidP="00037AC7">
            <w:pPr>
              <w:spacing w:line="276" w:lineRule="auto"/>
              <w:rPr>
                <w:rFonts w:ascii="Arial Narrow" w:hAnsi="Arial Narrow" w:cs="Calibri"/>
                <w:b w:val="0"/>
                <w:bCs w:val="0"/>
              </w:rPr>
            </w:pPr>
            <w:r w:rsidRPr="00EC320A">
              <w:rPr>
                <w:rFonts w:ascii="Arial Narrow" w:hAnsi="Arial Narrow" w:cs="Calibri"/>
                <w:b w:val="0"/>
              </w:rPr>
              <w:t>O07 sezony wędkarskie, myśliwskie, grzybowe, kajakowe</w:t>
            </w:r>
          </w:p>
        </w:tc>
        <w:tc>
          <w:tcPr>
            <w:tcW w:w="4687" w:type="dxa"/>
          </w:tcPr>
          <w:p w14:paraId="6F4A9835" w14:textId="77777777" w:rsidR="00F2538F" w:rsidRPr="00EC320A" w:rsidRDefault="00F2538F" w:rsidP="00037AC7">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Cs/>
              </w:rPr>
            </w:pPr>
            <w:r w:rsidRPr="00EC320A">
              <w:rPr>
                <w:rFonts w:ascii="Arial Narrow" w:hAnsi="Arial Narrow" w:cs="Calibri"/>
              </w:rPr>
              <w:t>T07 brak chęci ubezpieczenia hodowli ryb przez firmy ubezpieczające</w:t>
            </w:r>
          </w:p>
        </w:tc>
      </w:tr>
      <w:tr w:rsidR="00F2538F" w:rsidRPr="00EC320A" w14:paraId="66315E21" w14:textId="77777777" w:rsidTr="008A29EA">
        <w:tc>
          <w:tcPr>
            <w:cnfStyle w:val="001000000000" w:firstRow="0" w:lastRow="0" w:firstColumn="1" w:lastColumn="0" w:oddVBand="0" w:evenVBand="0" w:oddHBand="0" w:evenHBand="0" w:firstRowFirstColumn="0" w:firstRowLastColumn="0" w:lastRowFirstColumn="0" w:lastRowLastColumn="0"/>
            <w:tcW w:w="4940" w:type="dxa"/>
          </w:tcPr>
          <w:p w14:paraId="67ED6EF9" w14:textId="709E3DB2" w:rsidR="00F2538F" w:rsidRPr="00EC320A" w:rsidRDefault="00F2538F" w:rsidP="00037AC7">
            <w:pPr>
              <w:spacing w:line="276" w:lineRule="auto"/>
              <w:rPr>
                <w:rFonts w:ascii="Arial Narrow" w:hAnsi="Arial Narrow" w:cs="Calibri"/>
                <w:b w:val="0"/>
                <w:bCs w:val="0"/>
              </w:rPr>
            </w:pPr>
            <w:r w:rsidRPr="00EC320A">
              <w:rPr>
                <w:rFonts w:ascii="Arial Narrow" w:hAnsi="Arial Narrow" w:cs="Calibri"/>
                <w:b w:val="0"/>
              </w:rPr>
              <w:t>O08 wzrost zainteresowania rybaków nowoczesnymi technologiami w dziedzinie akwakultury, odnawialnych źródeł energii, w tym niebieskiej energii</w:t>
            </w:r>
          </w:p>
        </w:tc>
        <w:tc>
          <w:tcPr>
            <w:tcW w:w="4687" w:type="dxa"/>
          </w:tcPr>
          <w:p w14:paraId="1AC72DB6" w14:textId="01B1D14D" w:rsidR="00F2538F" w:rsidRPr="00EC320A" w:rsidRDefault="00F2538F" w:rsidP="00037AC7">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bCs/>
              </w:rPr>
            </w:pPr>
            <w:r w:rsidRPr="00EC320A">
              <w:rPr>
                <w:rFonts w:ascii="Arial Narrow" w:hAnsi="Arial Narrow" w:cs="Calibri"/>
              </w:rPr>
              <w:t>T08 zbyt sformalizowany proces rozliczania środków przez IP oraz związana z tym niechęć do pozyskiwania dotacji</w:t>
            </w:r>
          </w:p>
        </w:tc>
      </w:tr>
      <w:tr w:rsidR="00F2538F" w:rsidRPr="00EC320A" w14:paraId="0CDAD7CC" w14:textId="77777777" w:rsidTr="008B2D56">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4940" w:type="dxa"/>
          </w:tcPr>
          <w:p w14:paraId="0EF50EFA" w14:textId="77777777" w:rsidR="00F2538F" w:rsidRPr="00EC320A" w:rsidRDefault="00F2538F" w:rsidP="008B2D56">
            <w:pPr>
              <w:spacing w:after="0" w:line="276" w:lineRule="auto"/>
              <w:rPr>
                <w:rFonts w:ascii="Arial Narrow" w:hAnsi="Arial Narrow" w:cs="Calibri"/>
                <w:b w:val="0"/>
                <w:bCs w:val="0"/>
              </w:rPr>
            </w:pPr>
            <w:r w:rsidRPr="00EC320A">
              <w:rPr>
                <w:rFonts w:ascii="Arial Narrow" w:hAnsi="Arial Narrow" w:cs="Calibri"/>
                <w:b w:val="0"/>
              </w:rPr>
              <w:t>O09 rozszerzenie obszaru NGR o dwie nowe gminy o potencjale rozwoju w sektorze rybackim (nowe podmioty rybackie)</w:t>
            </w:r>
          </w:p>
        </w:tc>
        <w:tc>
          <w:tcPr>
            <w:tcW w:w="4687" w:type="dxa"/>
          </w:tcPr>
          <w:p w14:paraId="6A4C5161" w14:textId="77777777" w:rsidR="00F2538F" w:rsidRPr="00EC320A" w:rsidRDefault="00F2538F" w:rsidP="00037AC7">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Cs/>
              </w:rPr>
            </w:pPr>
            <w:r w:rsidRPr="00EC320A">
              <w:rPr>
                <w:rFonts w:ascii="Arial Narrow" w:hAnsi="Arial Narrow" w:cs="Calibri"/>
              </w:rPr>
              <w:t xml:space="preserve">T09 opóźnienia we wdrażaniu Programu </w:t>
            </w:r>
            <w:proofErr w:type="spellStart"/>
            <w:r w:rsidRPr="00EC320A">
              <w:rPr>
                <w:rFonts w:ascii="Arial Narrow" w:hAnsi="Arial Narrow" w:cs="Calibri"/>
              </w:rPr>
              <w:t>FEdR</w:t>
            </w:r>
            <w:proofErr w:type="spellEnd"/>
            <w:r w:rsidRPr="00EC320A">
              <w:rPr>
                <w:rFonts w:ascii="Arial Narrow" w:hAnsi="Arial Narrow" w:cs="Calibri"/>
              </w:rPr>
              <w:t xml:space="preserve"> 2021-2027</w:t>
            </w:r>
          </w:p>
        </w:tc>
      </w:tr>
      <w:tr w:rsidR="00F2538F" w:rsidRPr="00EC320A" w14:paraId="4D3330E0" w14:textId="77777777" w:rsidTr="008A29EA">
        <w:tc>
          <w:tcPr>
            <w:cnfStyle w:val="001000000000" w:firstRow="0" w:lastRow="0" w:firstColumn="1" w:lastColumn="0" w:oddVBand="0" w:evenVBand="0" w:oddHBand="0" w:evenHBand="0" w:firstRowFirstColumn="0" w:firstRowLastColumn="0" w:lastRowFirstColumn="0" w:lastRowLastColumn="0"/>
            <w:tcW w:w="4940" w:type="dxa"/>
          </w:tcPr>
          <w:p w14:paraId="4295739E" w14:textId="153AE298" w:rsidR="00F2538F" w:rsidRPr="00EC320A" w:rsidRDefault="00F2538F" w:rsidP="00037AC7">
            <w:pPr>
              <w:spacing w:line="276" w:lineRule="auto"/>
              <w:rPr>
                <w:rFonts w:ascii="Arial Narrow" w:hAnsi="Arial Narrow" w:cs="Calibri"/>
                <w:b w:val="0"/>
                <w:bCs w:val="0"/>
              </w:rPr>
            </w:pPr>
            <w:r w:rsidRPr="00EC320A">
              <w:rPr>
                <w:rFonts w:ascii="Arial Narrow" w:hAnsi="Arial Narrow" w:cs="Calibri"/>
                <w:b w:val="0"/>
              </w:rPr>
              <w:t>O10 możliwość wykorzystania wsparcia inwestycji ze środków krajowych i unijnych</w:t>
            </w:r>
          </w:p>
        </w:tc>
        <w:tc>
          <w:tcPr>
            <w:tcW w:w="4687" w:type="dxa"/>
          </w:tcPr>
          <w:p w14:paraId="7A814B50" w14:textId="43130183" w:rsidR="00F2538F" w:rsidRPr="00EC320A" w:rsidRDefault="008A29EA" w:rsidP="00037AC7">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bCs/>
              </w:rPr>
            </w:pPr>
            <w:r>
              <w:rPr>
                <w:rFonts w:ascii="Arial Narrow" w:hAnsi="Arial Narrow" w:cs="Calibri"/>
                <w:bCs/>
              </w:rPr>
              <w:t>T10 postępująca marginalizacja sektora rybackiego, wypieranie tradycyjnego rybołówstwa przez turystykę</w:t>
            </w:r>
          </w:p>
        </w:tc>
      </w:tr>
    </w:tbl>
    <w:p w14:paraId="2E16CB2D" w14:textId="44CCF00A" w:rsidR="004A317D" w:rsidRDefault="004A317D" w:rsidP="00037AC7">
      <w:pPr>
        <w:pStyle w:val="podpiselementu"/>
        <w:spacing w:before="0" w:after="0"/>
        <w:rPr>
          <w:rFonts w:ascii="Arial Narrow" w:hAnsi="Arial Narrow"/>
          <w:lang w:val="pl-PL"/>
        </w:rPr>
      </w:pPr>
      <w:r w:rsidRPr="00EC320A">
        <w:rPr>
          <w:rFonts w:ascii="Arial Narrow" w:hAnsi="Arial Narrow"/>
          <w:lang w:val="pl-PL"/>
        </w:rPr>
        <w:t>Źródło: opracowanie własne</w:t>
      </w:r>
    </w:p>
    <w:p w14:paraId="63C86A46" w14:textId="576ADDE5" w:rsidR="00692809" w:rsidRPr="00EC320A" w:rsidRDefault="00692809" w:rsidP="00037AC7">
      <w:pPr>
        <w:pStyle w:val="Nagwek2"/>
        <w:spacing w:line="276" w:lineRule="auto"/>
      </w:pPr>
      <w:bookmarkStart w:id="192" w:name="_Toc176345762"/>
      <w:r w:rsidRPr="00EC320A">
        <w:t>4.2.</w:t>
      </w:r>
      <w:r w:rsidRPr="00EC320A">
        <w:tab/>
        <w:t>Wnioski wynikające z analizy SWOT dla całości obszaru realizacji LSR</w:t>
      </w:r>
      <w:bookmarkEnd w:id="192"/>
    </w:p>
    <w:p w14:paraId="138B0E05" w14:textId="474A9690" w:rsidR="00A40F2A" w:rsidRPr="00A94C55" w:rsidRDefault="007A5F15" w:rsidP="0078511D">
      <w:pPr>
        <w:spacing w:before="240" w:after="0"/>
        <w:jc w:val="both"/>
        <w:rPr>
          <w:rFonts w:ascii="Arial Narrow" w:hAnsi="Arial Narrow"/>
        </w:rPr>
      </w:pPr>
      <w:r w:rsidRPr="00A94C55">
        <w:rPr>
          <w:rFonts w:ascii="Arial Narrow" w:hAnsi="Arial Narrow"/>
        </w:rPr>
        <w:t>Z analizy SWOT, opisu terenu działania NGR oraz konsultacji społecznych wynikają wnioski dotyczące całego obszaru w podobnym stopniu.</w:t>
      </w:r>
      <w:r w:rsidR="00532B97" w:rsidRPr="00A94C55">
        <w:rPr>
          <w:rFonts w:ascii="Arial Narrow" w:hAnsi="Arial Narrow"/>
        </w:rPr>
        <w:t xml:space="preserve"> </w:t>
      </w:r>
      <w:r w:rsidRPr="00A94C55">
        <w:rPr>
          <w:rFonts w:ascii="Arial Narrow" w:hAnsi="Arial Narrow"/>
        </w:rPr>
        <w:t>Aby wesprzeć proces precyzowani</w:t>
      </w:r>
      <w:r w:rsidR="00B44B30" w:rsidRPr="00A94C55">
        <w:rPr>
          <w:rFonts w:ascii="Arial Narrow" w:hAnsi="Arial Narrow"/>
        </w:rPr>
        <w:t>a</w:t>
      </w:r>
      <w:r w:rsidRPr="00A94C55">
        <w:rPr>
          <w:rFonts w:ascii="Arial Narrow" w:hAnsi="Arial Narrow"/>
        </w:rPr>
        <w:t xml:space="preserve"> celów LSR, należy tak je sformułować, aby pomóc w wyeliminowaniu słabych stron obszaru oraz zabezpieczeniu się przed zagrożeniami, przy jednoczesnym wykorzystaniu mocnych stron NGR i szans, jakie daje potencjał rozwojowy naszego kraju i Unii Europejskiej.</w:t>
      </w:r>
      <w:r w:rsidR="00532B97" w:rsidRPr="00A94C55">
        <w:rPr>
          <w:rFonts w:ascii="Arial Narrow" w:hAnsi="Arial Narrow"/>
        </w:rPr>
        <w:t xml:space="preserve"> Wnioski dla rozwoju kluczowego dla wdrażania LSR sektora rybackiego zostały ujęte w rozdziale 4.3.</w:t>
      </w:r>
    </w:p>
    <w:p w14:paraId="341356A7" w14:textId="01D6BAF6" w:rsidR="009D6822" w:rsidRPr="00A94C55" w:rsidRDefault="009D6822" w:rsidP="0078511D">
      <w:pPr>
        <w:pStyle w:val="Default"/>
        <w:spacing w:before="0" w:line="276" w:lineRule="auto"/>
        <w:jc w:val="both"/>
        <w:rPr>
          <w:rFonts w:ascii="Arial Narrow" w:hAnsi="Arial Narrow" w:cs="Tahoma"/>
          <w:sz w:val="22"/>
          <w:szCs w:val="22"/>
        </w:rPr>
      </w:pPr>
      <w:r w:rsidRPr="00A94C55">
        <w:rPr>
          <w:rFonts w:ascii="Arial Narrow" w:hAnsi="Arial Narrow" w:cs="Tahoma"/>
          <w:sz w:val="22"/>
          <w:szCs w:val="22"/>
        </w:rPr>
        <w:t>Jednym z najcenniejszych zasobów obszaru działania NGR jest jego potencjał turystyczny.</w:t>
      </w:r>
      <w:r w:rsidR="009D7F5E" w:rsidRPr="00A94C55">
        <w:rPr>
          <w:rFonts w:ascii="Arial Narrow" w:hAnsi="Arial Narrow" w:cs="Tahoma"/>
          <w:sz w:val="22"/>
          <w:szCs w:val="22"/>
        </w:rPr>
        <w:t xml:space="preserve"> </w:t>
      </w:r>
      <w:r w:rsidRPr="00A94C55">
        <w:rPr>
          <w:rFonts w:ascii="Arial Narrow" w:hAnsi="Arial Narrow" w:cs="Tahoma"/>
          <w:sz w:val="22"/>
          <w:szCs w:val="22"/>
        </w:rPr>
        <w:t>Dziewicze tereny, niezanieczyszczone środowisko naturalne, zróżnicowanie form terenu i przyrody, zasobność wód i lasów</w:t>
      </w:r>
      <w:r w:rsidR="004922C6" w:rsidRPr="00A94C55">
        <w:rPr>
          <w:rFonts w:ascii="Arial Narrow" w:hAnsi="Arial Narrow" w:cs="Tahoma"/>
          <w:sz w:val="22"/>
          <w:szCs w:val="22"/>
        </w:rPr>
        <w:t>,</w:t>
      </w:r>
      <w:r w:rsidRPr="00A94C55">
        <w:rPr>
          <w:rFonts w:ascii="Arial Narrow" w:hAnsi="Arial Narrow" w:cs="Tahoma"/>
          <w:sz w:val="22"/>
          <w:szCs w:val="22"/>
        </w:rPr>
        <w:t xml:space="preserve"> to atuty, których wykorzystanie powinno być motorem rozwoju gmin znajdujących się w zasięgu NGR. Niewielka skala działalności turystycznej w stosunku do potencjału wynika z uwarunkowań historycznych (tereny popegeerowskie, o słabym poziomie przedsiębiorczości)</w:t>
      </w:r>
      <w:r w:rsidR="00920AF4" w:rsidRPr="00A94C55">
        <w:rPr>
          <w:rFonts w:ascii="Arial Narrow" w:hAnsi="Arial Narrow" w:cs="Tahoma"/>
          <w:sz w:val="22"/>
          <w:szCs w:val="22"/>
        </w:rPr>
        <w:t xml:space="preserve"> oraz</w:t>
      </w:r>
      <w:r w:rsidRPr="00A94C55">
        <w:rPr>
          <w:rFonts w:ascii="Arial Narrow" w:hAnsi="Arial Narrow" w:cs="Tahoma"/>
          <w:sz w:val="22"/>
          <w:szCs w:val="22"/>
        </w:rPr>
        <w:t xml:space="preserve"> struktury turystyki w Polsce po przekształceniach lat dziewięćdziesiątych</w:t>
      </w:r>
      <w:r w:rsidR="004652A2" w:rsidRPr="00A94C55">
        <w:rPr>
          <w:rFonts w:ascii="Arial Narrow" w:hAnsi="Arial Narrow" w:cs="Tahoma"/>
          <w:sz w:val="22"/>
          <w:szCs w:val="22"/>
        </w:rPr>
        <w:t xml:space="preserve">. </w:t>
      </w:r>
      <w:r w:rsidRPr="00A94C55">
        <w:rPr>
          <w:rFonts w:ascii="Arial Narrow" w:hAnsi="Arial Narrow" w:cs="Tahoma"/>
          <w:sz w:val="22"/>
          <w:szCs w:val="22"/>
        </w:rPr>
        <w:t xml:space="preserve">Naturalny brak zainteresowania tymi terenami w latach dziewięćdziesiątych spowodował degradację infrastruktury turystycznej, pozostałej po okresie PRL, przypadki nowych inicjatyw inwestycyjnych w tym zakresie pojawiały się rzadko. </w:t>
      </w:r>
    </w:p>
    <w:p w14:paraId="0F0EBF04" w14:textId="60CE2215" w:rsidR="003B043C" w:rsidRPr="00A94C55" w:rsidRDefault="009D6822" w:rsidP="0078511D">
      <w:pPr>
        <w:pStyle w:val="Default"/>
        <w:spacing w:before="0" w:line="276" w:lineRule="auto"/>
        <w:jc w:val="both"/>
        <w:rPr>
          <w:rFonts w:ascii="Arial Narrow" w:hAnsi="Arial Narrow" w:cs="Tahoma"/>
          <w:sz w:val="22"/>
          <w:szCs w:val="22"/>
        </w:rPr>
      </w:pPr>
      <w:r w:rsidRPr="00A94C55">
        <w:rPr>
          <w:rFonts w:ascii="Arial Narrow" w:hAnsi="Arial Narrow" w:cs="Tahoma"/>
          <w:sz w:val="22"/>
          <w:szCs w:val="22"/>
        </w:rPr>
        <w:t xml:space="preserve">W ostatnich latach obserwujemy wzrost zainteresowania turystów naszym terenem, jak i lokalnych przedsiębiorców rozwojem działalności turystycznej. Inicjatywy te nie mają jednak charakteru kompleksowego, skupiają się raczej wokół konkretnej atrakcji turystycznej lub miejscowości. Na terenie NGR występuje lokalne i </w:t>
      </w:r>
      <w:bookmarkStart w:id="193" w:name="_Hlk175734924"/>
      <w:r w:rsidRPr="00A94C55">
        <w:rPr>
          <w:rFonts w:ascii="Arial Narrow" w:hAnsi="Arial Narrow" w:cs="Tahoma"/>
          <w:sz w:val="22"/>
          <w:szCs w:val="22"/>
        </w:rPr>
        <w:t>okresowe wzmożenie ruchu turystycznego związanego z wędkarstwem, turystyką wodną (spływy kajakowe), grzybobraniem, turystyką konną czy rowerową</w:t>
      </w:r>
      <w:bookmarkEnd w:id="193"/>
      <w:r w:rsidRPr="00A94C55">
        <w:rPr>
          <w:rFonts w:ascii="Arial Narrow" w:hAnsi="Arial Narrow" w:cs="Tahoma"/>
          <w:sz w:val="22"/>
          <w:szCs w:val="22"/>
        </w:rPr>
        <w:t xml:space="preserve">. Turyści chętnie odwiedzający poszczególne miejsca, czy uczestniczący w poszczególnych inicjatywach często nie zdają sobie sprawy z istnienia innych miejsc czy atrakcji godnych uczestnictwa. Brakuje sieci podmiotów świadczących usługi turystyczne, niewspółmierna do ilości atrakcji jest także baza noclegowa i żywieniowa, istniejąca wymaga znacznej modernizacji. </w:t>
      </w:r>
      <w:bookmarkStart w:id="194" w:name="_Hlk175734955"/>
      <w:r w:rsidR="00295920" w:rsidRPr="00A94C55">
        <w:rPr>
          <w:rFonts w:ascii="Arial Narrow" w:hAnsi="Arial Narrow" w:cs="Tahoma"/>
          <w:sz w:val="22"/>
          <w:szCs w:val="22"/>
        </w:rPr>
        <w:t>Szczególnie niedoinwestowana jest infrastruktura nad wodami</w:t>
      </w:r>
      <w:r w:rsidR="003B043C" w:rsidRPr="00A94C55">
        <w:rPr>
          <w:rFonts w:ascii="Arial Narrow" w:hAnsi="Arial Narrow" w:cs="Tahoma"/>
          <w:sz w:val="22"/>
          <w:szCs w:val="22"/>
        </w:rPr>
        <w:t xml:space="preserve"> - brakuje pomostów, kładek, przystani, miejsc wodowania, oznaczeń dróg dojazdowych, wyznaczonych parkingów i miejsc odpoczynku.</w:t>
      </w:r>
      <w:bookmarkEnd w:id="194"/>
      <w:r w:rsidR="003B043C" w:rsidRPr="00A94C55">
        <w:rPr>
          <w:rFonts w:ascii="Arial Narrow" w:hAnsi="Arial Narrow" w:cs="Tahoma"/>
          <w:sz w:val="22"/>
          <w:szCs w:val="22"/>
        </w:rPr>
        <w:t xml:space="preserve"> Dzięki środkom wspólnotowym </w:t>
      </w:r>
      <w:r w:rsidR="003B043C" w:rsidRPr="00A94C55">
        <w:rPr>
          <w:rFonts w:ascii="Arial Narrow" w:hAnsi="Arial Narrow" w:cs="Tahoma"/>
          <w:sz w:val="22"/>
          <w:szCs w:val="22"/>
        </w:rPr>
        <w:lastRenderedPageBreak/>
        <w:t>powstanie szansa na poprawę stanu tej części infrastruktury, jak i włączenia zintegrowanej informacji o tych miejscach do materiałów promocyjnych NGR.</w:t>
      </w:r>
    </w:p>
    <w:p w14:paraId="64F01FEE" w14:textId="4339A4DC" w:rsidR="009D6822" w:rsidRPr="00A94C55" w:rsidRDefault="009D6822" w:rsidP="0078511D">
      <w:pPr>
        <w:pStyle w:val="Default"/>
        <w:spacing w:before="0" w:line="276" w:lineRule="auto"/>
        <w:jc w:val="both"/>
        <w:rPr>
          <w:rFonts w:ascii="Arial Narrow" w:hAnsi="Arial Narrow" w:cs="Tahoma"/>
          <w:sz w:val="22"/>
          <w:szCs w:val="22"/>
        </w:rPr>
      </w:pPr>
      <w:bookmarkStart w:id="195" w:name="_Hlk175733691"/>
      <w:r w:rsidRPr="00A94C55">
        <w:rPr>
          <w:rFonts w:ascii="Arial Narrow" w:hAnsi="Arial Narrow" w:cs="Tahoma"/>
          <w:sz w:val="22"/>
          <w:szCs w:val="22"/>
        </w:rPr>
        <w:t xml:space="preserve">Promocja turystyki na naszym terenie jest </w:t>
      </w:r>
      <w:r w:rsidR="00AB59A2" w:rsidRPr="00A94C55">
        <w:rPr>
          <w:rFonts w:ascii="Arial Narrow" w:hAnsi="Arial Narrow" w:cs="Tahoma"/>
          <w:sz w:val="22"/>
          <w:szCs w:val="22"/>
        </w:rPr>
        <w:t xml:space="preserve">nadal </w:t>
      </w:r>
      <w:r w:rsidRPr="00A94C55">
        <w:rPr>
          <w:rFonts w:ascii="Arial Narrow" w:hAnsi="Arial Narrow" w:cs="Tahoma"/>
          <w:sz w:val="22"/>
          <w:szCs w:val="22"/>
        </w:rPr>
        <w:t>szczątkowa, ma charakter jednostkowy</w:t>
      </w:r>
      <w:r w:rsidR="00AB59A2" w:rsidRPr="00A94C55">
        <w:rPr>
          <w:rFonts w:ascii="Arial Narrow" w:hAnsi="Arial Narrow" w:cs="Tahoma"/>
          <w:sz w:val="22"/>
          <w:szCs w:val="22"/>
        </w:rPr>
        <w:t>,</w:t>
      </w:r>
      <w:r w:rsidRPr="00A94C55">
        <w:rPr>
          <w:rFonts w:ascii="Arial Narrow" w:hAnsi="Arial Narrow" w:cs="Tahoma"/>
          <w:sz w:val="22"/>
          <w:szCs w:val="22"/>
        </w:rPr>
        <w:t xml:space="preserve"> słabe przebicie i brak spójnej i kompleksowej wizji przyszłości</w:t>
      </w:r>
      <w:r w:rsidR="00AB59A2" w:rsidRPr="00A94C55">
        <w:rPr>
          <w:rFonts w:ascii="Arial Narrow" w:hAnsi="Arial Narrow" w:cs="Tahoma"/>
          <w:sz w:val="22"/>
          <w:szCs w:val="22"/>
        </w:rPr>
        <w:t>, NGR nadal nie doczekała się opracowania marki lokalnej</w:t>
      </w:r>
      <w:r w:rsidRPr="00A94C55">
        <w:rPr>
          <w:rFonts w:ascii="Arial Narrow" w:hAnsi="Arial Narrow" w:cs="Tahoma"/>
          <w:sz w:val="22"/>
          <w:szCs w:val="22"/>
        </w:rPr>
        <w:t xml:space="preserve">. </w:t>
      </w:r>
      <w:r w:rsidR="00AB59A2" w:rsidRPr="00A94C55">
        <w:rPr>
          <w:rFonts w:ascii="Arial Narrow" w:hAnsi="Arial Narrow" w:cs="Tahoma"/>
          <w:sz w:val="22"/>
          <w:szCs w:val="22"/>
        </w:rPr>
        <w:t>Pomimo wielu inicjatyw powstałych przy udziale środków z PO Ryby</w:t>
      </w:r>
      <w:r w:rsidR="00AF65ED" w:rsidRPr="00A94C55">
        <w:rPr>
          <w:rFonts w:ascii="Arial Narrow" w:hAnsi="Arial Narrow" w:cs="Tahoma"/>
          <w:sz w:val="22"/>
          <w:szCs w:val="22"/>
        </w:rPr>
        <w:t xml:space="preserve"> (parki, ścieżki tematyczne)</w:t>
      </w:r>
      <w:r w:rsidR="00AB59A2" w:rsidRPr="00A94C55">
        <w:rPr>
          <w:rFonts w:ascii="Arial Narrow" w:hAnsi="Arial Narrow" w:cs="Tahoma"/>
          <w:sz w:val="22"/>
          <w:szCs w:val="22"/>
        </w:rPr>
        <w:t>, nadal widoczne są braki w infrastrukturze oraz innych działaniach, nawiązujących do rybackiej specyfiki regionu, które stanowiłyby o jego rybackim charakterze</w:t>
      </w:r>
      <w:bookmarkEnd w:id="195"/>
      <w:r w:rsidR="00AB59A2" w:rsidRPr="00A94C55">
        <w:rPr>
          <w:rFonts w:ascii="Arial Narrow" w:hAnsi="Arial Narrow" w:cs="Tahoma"/>
          <w:sz w:val="22"/>
          <w:szCs w:val="22"/>
        </w:rPr>
        <w:t xml:space="preserve">. </w:t>
      </w:r>
      <w:r w:rsidRPr="00A94C55">
        <w:rPr>
          <w:rFonts w:ascii="Arial Narrow" w:hAnsi="Arial Narrow" w:cs="Tahoma"/>
          <w:sz w:val="22"/>
          <w:szCs w:val="22"/>
        </w:rPr>
        <w:t xml:space="preserve">Wsparcie rozwoju turystyki na terenie działania Grupy umożliwi ograniczenie słabych stron, poprawiając bazę noclegową i żywieniową, rozwijając nowe i istniejące atrakcje turystyczne oraz promując teren w sposób systemowy i zorganizowany. Rozwój zarówno bazy noclegowej i żywieniowej, jak i uatrakcyjnienie terenów NGR, wesprze także rozwój dodatkowej działalności podmiotów rybackich, dostarczając klientów na ich produkty i usługi, podnosząc atrakcyjność turystyczną całego terenu jak i promując obszar NGR, co jest podstawą zapewnienia odpowiedniego popytu. </w:t>
      </w:r>
    </w:p>
    <w:p w14:paraId="51E47BCE" w14:textId="0D2C4B6A" w:rsidR="000F2A58" w:rsidRPr="00A94C55" w:rsidRDefault="009D6822" w:rsidP="0078511D">
      <w:pPr>
        <w:pStyle w:val="Default"/>
        <w:spacing w:before="0" w:line="276" w:lineRule="auto"/>
        <w:jc w:val="both"/>
        <w:rPr>
          <w:rFonts w:ascii="Arial Narrow" w:hAnsi="Arial Narrow" w:cs="Tahoma"/>
          <w:sz w:val="22"/>
          <w:szCs w:val="22"/>
        </w:rPr>
      </w:pPr>
      <w:r w:rsidRPr="00A94C55">
        <w:rPr>
          <w:rFonts w:ascii="Arial Narrow" w:hAnsi="Arial Narrow" w:cs="Tahoma"/>
          <w:sz w:val="22"/>
          <w:szCs w:val="22"/>
        </w:rPr>
        <w:t xml:space="preserve">Dotychczasowy rozwój branży </w:t>
      </w:r>
      <w:r w:rsidR="003B043C" w:rsidRPr="00A94C55">
        <w:rPr>
          <w:rFonts w:ascii="Arial Narrow" w:hAnsi="Arial Narrow" w:cs="Tahoma"/>
          <w:sz w:val="22"/>
          <w:szCs w:val="22"/>
        </w:rPr>
        <w:t xml:space="preserve">turystycznej </w:t>
      </w:r>
      <w:r w:rsidRPr="00A94C55">
        <w:rPr>
          <w:rFonts w:ascii="Arial Narrow" w:hAnsi="Arial Narrow" w:cs="Tahoma"/>
          <w:sz w:val="22"/>
          <w:szCs w:val="22"/>
        </w:rPr>
        <w:t xml:space="preserve">wskazuje raczej </w:t>
      </w:r>
      <w:r w:rsidR="003B043C" w:rsidRPr="00A94C55">
        <w:rPr>
          <w:rFonts w:ascii="Arial Narrow" w:hAnsi="Arial Narrow" w:cs="Tahoma"/>
          <w:sz w:val="22"/>
          <w:szCs w:val="22"/>
        </w:rPr>
        <w:t xml:space="preserve">na </w:t>
      </w:r>
      <w:r w:rsidRPr="00A94C55">
        <w:rPr>
          <w:rFonts w:ascii="Arial Narrow" w:hAnsi="Arial Narrow" w:cs="Tahoma"/>
          <w:sz w:val="22"/>
          <w:szCs w:val="22"/>
        </w:rPr>
        <w:t>wzrastającą aktywność na terenach wiejskich (agroturystyka</w:t>
      </w:r>
      <w:r w:rsidR="003B043C" w:rsidRPr="00A94C55">
        <w:rPr>
          <w:rFonts w:ascii="Arial Narrow" w:hAnsi="Arial Narrow" w:cs="Tahoma"/>
          <w:sz w:val="22"/>
          <w:szCs w:val="22"/>
        </w:rPr>
        <w:t>, turystyka kulturalna, kulinarna</w:t>
      </w:r>
      <w:r w:rsidRPr="00A94C55">
        <w:rPr>
          <w:rFonts w:ascii="Arial Narrow" w:hAnsi="Arial Narrow" w:cs="Tahoma"/>
          <w:sz w:val="22"/>
          <w:szCs w:val="22"/>
        </w:rPr>
        <w:t>)</w:t>
      </w:r>
      <w:r w:rsidR="003B043C" w:rsidRPr="00A94C55">
        <w:rPr>
          <w:rFonts w:ascii="Arial Narrow" w:hAnsi="Arial Narrow" w:cs="Tahoma"/>
          <w:sz w:val="22"/>
          <w:szCs w:val="22"/>
        </w:rPr>
        <w:t xml:space="preserve">. </w:t>
      </w:r>
      <w:r w:rsidRPr="00A94C55">
        <w:rPr>
          <w:rFonts w:ascii="Arial Narrow" w:hAnsi="Arial Narrow" w:cs="Tahoma"/>
          <w:sz w:val="22"/>
          <w:szCs w:val="22"/>
        </w:rPr>
        <w:t>Należy dążyć do rozwoju tego typu działalności, ściągającej coraz większą rzeszę turystów weekendowych - głównie mieszkańców pobliskich dużych aglomeracji, szukających odpoczynku z dala od miejskiego zgiełku. Odpowiedni rozwój infrastruktury i urozmaicenie oferty turystycznej może zachęcić te osoby i ich znajomych do spędzenia na naszym terenie całego urlopu. Dużym, niewykorzystanym potencjałem są turyści niemieccy, którzy pojawiają się na naszym terenie w ramach tzw. turystyki „sentymentalnej”</w:t>
      </w:r>
      <w:r w:rsidR="003B043C" w:rsidRPr="00A94C55">
        <w:rPr>
          <w:rFonts w:ascii="Arial Narrow" w:hAnsi="Arial Narrow" w:cs="Tahoma"/>
          <w:sz w:val="22"/>
          <w:szCs w:val="22"/>
        </w:rPr>
        <w:t xml:space="preserve"> lub seniorzy urlopujący głównie w okresach poza wysokim sezonem</w:t>
      </w:r>
      <w:r w:rsidRPr="00A94C55">
        <w:rPr>
          <w:rFonts w:ascii="Arial Narrow" w:hAnsi="Arial Narrow" w:cs="Tahoma"/>
          <w:sz w:val="22"/>
          <w:szCs w:val="22"/>
        </w:rPr>
        <w:t>.</w:t>
      </w:r>
      <w:r w:rsidR="003B043C" w:rsidRPr="00A94C55">
        <w:rPr>
          <w:rFonts w:ascii="Arial Narrow" w:hAnsi="Arial Narrow" w:cs="Tahoma"/>
          <w:sz w:val="22"/>
          <w:szCs w:val="22"/>
        </w:rPr>
        <w:t xml:space="preserve"> </w:t>
      </w:r>
      <w:r w:rsidRPr="00A94C55">
        <w:rPr>
          <w:rFonts w:ascii="Arial Narrow" w:hAnsi="Arial Narrow" w:cs="Tahoma"/>
          <w:sz w:val="22"/>
          <w:szCs w:val="22"/>
        </w:rPr>
        <w:t>Odpowiednio pokierowana polityka promocyjna mogłaby znacznie zwiększyć poziom środków pozostawianych przez tych turystów na naszym terenie. Cele wynikające z powyższych wniosków</w:t>
      </w:r>
      <w:r w:rsidR="003B043C" w:rsidRPr="00A94C55">
        <w:rPr>
          <w:rFonts w:ascii="Arial Narrow" w:hAnsi="Arial Narrow" w:cs="Tahoma"/>
          <w:sz w:val="22"/>
          <w:szCs w:val="22"/>
        </w:rPr>
        <w:t xml:space="preserve"> </w:t>
      </w:r>
      <w:r w:rsidRPr="00A94C55">
        <w:rPr>
          <w:rFonts w:ascii="Arial Narrow" w:hAnsi="Arial Narrow" w:cs="Tahoma"/>
          <w:sz w:val="22"/>
          <w:szCs w:val="22"/>
        </w:rPr>
        <w:t>będą ważnymi celami strategicznymi LSR. Operacje wspierające osiągnięcie tych celów, dotyczące zwłaszcza rozwoju turystyki wodnej i wiejskiej, poprawienia infrastruktury turystycznej oraz promocji terenu NGR, będą dodatkowo punktowane za pomocą odpowiedniej liczby kryteriów wyboru operacji.</w:t>
      </w:r>
    </w:p>
    <w:p w14:paraId="47E2AF33" w14:textId="153D78AB" w:rsidR="009D6822" w:rsidRPr="00A94C55" w:rsidRDefault="009D6822" w:rsidP="00037AC7">
      <w:pPr>
        <w:pStyle w:val="Default"/>
        <w:spacing w:before="0" w:line="276" w:lineRule="auto"/>
        <w:jc w:val="both"/>
        <w:rPr>
          <w:rFonts w:ascii="Arial Narrow" w:hAnsi="Arial Narrow" w:cs="Tahoma"/>
          <w:sz w:val="22"/>
          <w:szCs w:val="22"/>
        </w:rPr>
      </w:pPr>
      <w:r w:rsidRPr="00A94C55">
        <w:rPr>
          <w:rFonts w:ascii="Arial Narrow" w:hAnsi="Arial Narrow" w:cs="Tahoma"/>
          <w:sz w:val="22"/>
          <w:szCs w:val="22"/>
        </w:rPr>
        <w:t>Ważnym zadaniem NGR będzie wsparcie inicjatyw edukacyjnych i dydaktycznych, promujących wiedzę o terenie i jego lokalnych uwarunkowaniach, zwłaszcza w kontekście działalności rybackiej</w:t>
      </w:r>
      <w:r w:rsidR="00AF65ED" w:rsidRPr="00A94C55">
        <w:rPr>
          <w:rFonts w:ascii="Arial Narrow" w:hAnsi="Arial Narrow" w:cs="Tahoma"/>
          <w:sz w:val="22"/>
          <w:szCs w:val="22"/>
        </w:rPr>
        <w:t>,</w:t>
      </w:r>
      <w:r w:rsidRPr="00A94C55">
        <w:rPr>
          <w:rFonts w:ascii="Arial Narrow" w:hAnsi="Arial Narrow" w:cs="Tahoma"/>
          <w:sz w:val="22"/>
          <w:szCs w:val="22"/>
        </w:rPr>
        <w:t xml:space="preserve"> jej tradycji i potencjału, zasobów przyrody i wód, wizji strategicznej przyszłości związanej z rozwojem turystyki. Odpowiednio zaszczepiona wiedza i przywiązanie do lokalnych walorów terenowych i przyrodniczych mogą odpowiednio ukierunkować rozwój młodych ludzi. Pozwoli to zmniejszyć negatywne zjawisko odpływu młodych, zdolnych ludzi, zapewniając potencjał przyszłych przedsiębiorców i pracowników, niezbędnych w przypadku powodzenia wizji strategicznej rozwoju obszaru. </w:t>
      </w:r>
    </w:p>
    <w:p w14:paraId="595AF5B9" w14:textId="18E38BA7" w:rsidR="009D6822" w:rsidRPr="00EC320A" w:rsidRDefault="009D6822" w:rsidP="00037AC7">
      <w:pPr>
        <w:pStyle w:val="Default"/>
        <w:spacing w:before="0" w:line="276" w:lineRule="auto"/>
        <w:jc w:val="both"/>
        <w:rPr>
          <w:rFonts w:ascii="Arial Narrow" w:hAnsi="Arial Narrow" w:cs="Tahoma"/>
          <w:sz w:val="22"/>
          <w:szCs w:val="22"/>
        </w:rPr>
        <w:sectPr w:rsidR="009D6822" w:rsidRPr="00EC320A" w:rsidSect="005866D7">
          <w:footerReference w:type="default" r:id="rId27"/>
          <w:type w:val="continuous"/>
          <w:pgSz w:w="11906" w:h="16838"/>
          <w:pgMar w:top="851" w:right="851" w:bottom="1418" w:left="851" w:header="709" w:footer="709" w:gutter="567"/>
          <w:cols w:space="708"/>
          <w:docGrid w:linePitch="360"/>
        </w:sectPr>
      </w:pPr>
      <w:r w:rsidRPr="00A94C55">
        <w:rPr>
          <w:rFonts w:ascii="Arial Narrow" w:hAnsi="Arial Narrow" w:cs="Tahoma"/>
          <w:sz w:val="22"/>
          <w:szCs w:val="22"/>
        </w:rPr>
        <w:t xml:space="preserve">Ważnym zadaniem Stowarzyszenia, będzie </w:t>
      </w:r>
      <w:r w:rsidR="00AF65ED" w:rsidRPr="00A94C55">
        <w:rPr>
          <w:rFonts w:ascii="Arial Narrow" w:hAnsi="Arial Narrow" w:cs="Tahoma"/>
          <w:sz w:val="22"/>
          <w:szCs w:val="22"/>
        </w:rPr>
        <w:t>utrzymanie</w:t>
      </w:r>
      <w:r w:rsidRPr="00A94C55">
        <w:rPr>
          <w:rFonts w:ascii="Arial Narrow" w:hAnsi="Arial Narrow" w:cs="Tahoma"/>
          <w:sz w:val="22"/>
          <w:szCs w:val="22"/>
        </w:rPr>
        <w:t xml:space="preserve"> odpowiedniego potencjału administracyjnego i organizacyjnego, który umożliwi wdrażanie szeregu inicjatyw szkoleniowych polegających na promocji idei i celów LSR, zachęcaniu potencjalnych beneficjentów i pomocy w procesie aplikacyjnym. Znaczna cześć środków administracyjnych przeznaczona zostanie także na współpracę z innymi grupami i środowiskami</w:t>
      </w:r>
      <w:r w:rsidR="00AF65ED" w:rsidRPr="00A94C55">
        <w:rPr>
          <w:rFonts w:ascii="Arial Narrow" w:hAnsi="Arial Narrow" w:cs="Tahoma"/>
          <w:sz w:val="22"/>
          <w:szCs w:val="22"/>
        </w:rPr>
        <w:t xml:space="preserve">, </w:t>
      </w:r>
      <w:r w:rsidRPr="00A94C55">
        <w:rPr>
          <w:rFonts w:ascii="Arial Narrow" w:hAnsi="Arial Narrow" w:cs="Tahoma"/>
          <w:sz w:val="22"/>
          <w:szCs w:val="22"/>
        </w:rPr>
        <w:t>mogącą nieść zarówno wsparcie działalności strategicznej, jak i wymianę doświadczeń.</w:t>
      </w:r>
      <w:r w:rsidR="00AF65ED" w:rsidRPr="00A94C55">
        <w:rPr>
          <w:rFonts w:ascii="Arial Narrow" w:hAnsi="Arial Narrow" w:cs="Tahoma"/>
          <w:sz w:val="22"/>
          <w:szCs w:val="22"/>
        </w:rPr>
        <w:t xml:space="preserve"> Poważnym  zagrożeniem, szczególnie zauważonym w trakcie wdrażania poprzedniej LSR,  jest zbyt sformalizowany proces rozliczania środków przez IP (samorząd województwa), znaczna ilość wypowiedzeń umów, co  może prowadzić do niechęci do pozyskiwania środków oraz ryzyko niewłaściwego wdrożenia LSR. Dodatkowym ograniczeniem w działalności NGR są też aktualne opóźnienia we wdrażaniu programu </w:t>
      </w:r>
      <w:proofErr w:type="spellStart"/>
      <w:r w:rsidR="00AF65ED" w:rsidRPr="00A94C55">
        <w:rPr>
          <w:rFonts w:ascii="Arial Narrow" w:hAnsi="Arial Narrow" w:cs="Tahoma"/>
          <w:sz w:val="22"/>
          <w:szCs w:val="22"/>
        </w:rPr>
        <w:t>FEdR</w:t>
      </w:r>
      <w:proofErr w:type="spellEnd"/>
      <w:r w:rsidR="00AF65ED" w:rsidRPr="00A94C55">
        <w:rPr>
          <w:rFonts w:ascii="Arial Narrow" w:hAnsi="Arial Narrow" w:cs="Tahoma"/>
          <w:sz w:val="22"/>
          <w:szCs w:val="22"/>
        </w:rPr>
        <w:t xml:space="preserve"> 2021-2027.</w:t>
      </w:r>
    </w:p>
    <w:p w14:paraId="3A294C43" w14:textId="00160D0E" w:rsidR="00692809" w:rsidRPr="00EC320A" w:rsidRDefault="00692809" w:rsidP="00037AC7">
      <w:pPr>
        <w:pStyle w:val="Nagwek2"/>
        <w:spacing w:line="276" w:lineRule="auto"/>
      </w:pPr>
      <w:bookmarkStart w:id="196" w:name="_Toc176345763"/>
      <w:r w:rsidRPr="00EC320A">
        <w:t>4.3.</w:t>
      </w:r>
      <w:r w:rsidRPr="00EC320A">
        <w:tab/>
        <w:t>Wnioski wynikające z analizy SWOT dla sektora rybackiego z obszaru realizacji LSR</w:t>
      </w:r>
      <w:bookmarkEnd w:id="196"/>
    </w:p>
    <w:p w14:paraId="1541CC8B" w14:textId="0F45CB9E" w:rsidR="002E39B3" w:rsidRPr="00A94C55" w:rsidRDefault="002E39B3" w:rsidP="0078511D">
      <w:pPr>
        <w:tabs>
          <w:tab w:val="left" w:pos="4962"/>
        </w:tabs>
        <w:spacing w:before="240" w:after="0"/>
        <w:jc w:val="both"/>
        <w:rPr>
          <w:rFonts w:ascii="Arial Narrow" w:hAnsi="Arial Narrow"/>
        </w:rPr>
      </w:pPr>
      <w:r w:rsidRPr="00A94C55">
        <w:rPr>
          <w:rFonts w:ascii="Arial Narrow" w:hAnsi="Arial Narrow"/>
        </w:rPr>
        <w:t>Analiza SWOT dla sektora rybackiego w obszarze realizacji LSR dostarcza cennych wniosków dotyczących jego mocnych i słabych stron oraz szans i zagrożeń, które mogą wpłynąć na jego przyszły rozwój</w:t>
      </w:r>
      <w:r w:rsidR="00614267" w:rsidRPr="00A94C55">
        <w:rPr>
          <w:rFonts w:ascii="Arial Narrow" w:hAnsi="Arial Narrow"/>
        </w:rPr>
        <w:t xml:space="preserve"> w tym kluczowym z punktu widzenia LSR</w:t>
      </w:r>
      <w:r w:rsidR="00780667" w:rsidRPr="00A94C55">
        <w:rPr>
          <w:rFonts w:ascii="Arial Narrow" w:hAnsi="Arial Narrow"/>
        </w:rPr>
        <w:t xml:space="preserve"> sektorze</w:t>
      </w:r>
      <w:r w:rsidR="00614267" w:rsidRPr="00A94C55">
        <w:rPr>
          <w:rFonts w:ascii="Arial Narrow" w:hAnsi="Arial Narrow"/>
        </w:rPr>
        <w:t>.</w:t>
      </w:r>
    </w:p>
    <w:p w14:paraId="5E1F7083" w14:textId="54091E09" w:rsidR="007C5E92" w:rsidRPr="00A94C55" w:rsidRDefault="00D63CE5" w:rsidP="0078511D">
      <w:pPr>
        <w:spacing w:after="0"/>
        <w:jc w:val="both"/>
        <w:rPr>
          <w:rFonts w:ascii="Arial Narrow" w:hAnsi="Arial Narrow"/>
        </w:rPr>
      </w:pPr>
      <w:r w:rsidRPr="00A94C55">
        <w:rPr>
          <w:rFonts w:ascii="Arial Narrow" w:hAnsi="Arial Narrow"/>
        </w:rPr>
        <w:t>Mocną stroną sektora rybackiego jest duży potencjał rozwojowy terenu (zasobność w jeziora, rzeki, źródliska i tereny podmokłe), duża ilość istniejących podmiotów o bardzo zróżnicowanym charakterze (występują tu wszystkie formy rybackiej działalności śródlądowej) oraz potencjał niewykorzystan</w:t>
      </w:r>
      <w:r w:rsidR="00190F06" w:rsidRPr="00A94C55">
        <w:rPr>
          <w:rFonts w:ascii="Arial Narrow" w:hAnsi="Arial Narrow"/>
        </w:rPr>
        <w:t>ych</w:t>
      </w:r>
      <w:r w:rsidRPr="00A94C55">
        <w:rPr>
          <w:rFonts w:ascii="Arial Narrow" w:hAnsi="Arial Narrow"/>
        </w:rPr>
        <w:t xml:space="preserve"> zasobów ludzkich, jakie pozostały po niegdyś funkcjonującym państwowym gospodarstwie rybackim</w:t>
      </w:r>
      <w:r w:rsidR="00190F06" w:rsidRPr="00A94C55">
        <w:rPr>
          <w:rFonts w:ascii="Arial Narrow" w:hAnsi="Arial Narrow"/>
        </w:rPr>
        <w:t>, wykształconych w oparciu o specjalistyczne szkolnictwo rybackie</w:t>
      </w:r>
      <w:r w:rsidR="00DD55D3" w:rsidRPr="00A94C55">
        <w:rPr>
          <w:rFonts w:ascii="Arial Narrow" w:hAnsi="Arial Narrow"/>
        </w:rPr>
        <w:t xml:space="preserve"> </w:t>
      </w:r>
      <w:r w:rsidR="00DD55D3" w:rsidRPr="00A94C55">
        <w:rPr>
          <w:rFonts w:ascii="Arial Narrow" w:hAnsi="Arial Narrow"/>
        </w:rPr>
        <w:lastRenderedPageBreak/>
        <w:t xml:space="preserve">a także wieloletnie tradycje rybackie. </w:t>
      </w:r>
      <w:r w:rsidRPr="00A94C55">
        <w:rPr>
          <w:rFonts w:ascii="Arial Narrow" w:hAnsi="Arial Narrow"/>
        </w:rPr>
        <w:t>Sprzyja to zarówno rozwojowi działalności stricte rybackiej</w:t>
      </w:r>
      <w:r w:rsidR="00190F06" w:rsidRPr="00A94C55">
        <w:rPr>
          <w:rFonts w:ascii="Arial Narrow" w:hAnsi="Arial Narrow"/>
        </w:rPr>
        <w:t>,</w:t>
      </w:r>
      <w:r w:rsidRPr="00A94C55">
        <w:rPr>
          <w:rFonts w:ascii="Arial Narrow" w:hAnsi="Arial Narrow"/>
        </w:rPr>
        <w:t xml:space="preserve"> jak i dywersyfikacji działalności rybackiej zwłaszcza w kierunku działalności turystycznej</w:t>
      </w:r>
      <w:r w:rsidR="00190F06" w:rsidRPr="00A94C55">
        <w:rPr>
          <w:rFonts w:ascii="Arial Narrow" w:hAnsi="Arial Narrow"/>
        </w:rPr>
        <w:t>, okołorybackiej (</w:t>
      </w:r>
      <w:proofErr w:type="spellStart"/>
      <w:r w:rsidR="00190F06" w:rsidRPr="00A94C55">
        <w:rPr>
          <w:rFonts w:ascii="Arial Narrow" w:hAnsi="Arial Narrow"/>
        </w:rPr>
        <w:t>akwaturystyki</w:t>
      </w:r>
      <w:proofErr w:type="spellEnd"/>
      <w:r w:rsidR="00190F06" w:rsidRPr="00A94C55">
        <w:rPr>
          <w:rFonts w:ascii="Arial Narrow" w:hAnsi="Arial Narrow"/>
        </w:rPr>
        <w:t xml:space="preserve">) </w:t>
      </w:r>
      <w:r w:rsidRPr="00A94C55">
        <w:rPr>
          <w:rFonts w:ascii="Arial Narrow" w:hAnsi="Arial Narrow"/>
        </w:rPr>
        <w:t xml:space="preserve">oraz sprzedaży bezpośredniej, lokalnej i ograniczonej, która </w:t>
      </w:r>
      <w:r w:rsidR="00F210FE" w:rsidRPr="00A94C55">
        <w:rPr>
          <w:rFonts w:ascii="Arial Narrow" w:hAnsi="Arial Narrow"/>
        </w:rPr>
        <w:t xml:space="preserve">może </w:t>
      </w:r>
      <w:r w:rsidRPr="00A94C55">
        <w:rPr>
          <w:rFonts w:ascii="Arial Narrow" w:hAnsi="Arial Narrow"/>
        </w:rPr>
        <w:t>zosta</w:t>
      </w:r>
      <w:r w:rsidR="00F210FE" w:rsidRPr="00A94C55">
        <w:rPr>
          <w:rFonts w:ascii="Arial Narrow" w:hAnsi="Arial Narrow"/>
        </w:rPr>
        <w:t>ć</w:t>
      </w:r>
      <w:r w:rsidRPr="00A94C55">
        <w:rPr>
          <w:rFonts w:ascii="Arial Narrow" w:hAnsi="Arial Narrow"/>
        </w:rPr>
        <w:t xml:space="preserve"> wsparta przez NGR. </w:t>
      </w:r>
      <w:r w:rsidR="00190F06" w:rsidRPr="00A94C55">
        <w:rPr>
          <w:rFonts w:ascii="Arial Narrow" w:hAnsi="Arial Narrow"/>
        </w:rPr>
        <w:t xml:space="preserve">Rybacy na obszarze NGR posiadają bogate doświadczenie w efektywnym wykorzystaniu środków unijnych, </w:t>
      </w:r>
      <w:r w:rsidR="00DD55D3" w:rsidRPr="00A94C55">
        <w:rPr>
          <w:rFonts w:ascii="Arial Narrow" w:hAnsi="Arial Narrow"/>
        </w:rPr>
        <w:t xml:space="preserve">zwłaszcza z funduszy rybackich, </w:t>
      </w:r>
      <w:r w:rsidR="00190F06" w:rsidRPr="00A94C55">
        <w:rPr>
          <w:rFonts w:ascii="Arial Narrow" w:hAnsi="Arial Narrow"/>
        </w:rPr>
        <w:t>co jest istotnym atutem w pozyskiwaniu funduszy na dalsze inwestycje oraz daje im znaczną przewagę w porównaniu z innymi wnioskodawcami.</w:t>
      </w:r>
      <w:r w:rsidR="00F210FE" w:rsidRPr="00A94C55">
        <w:rPr>
          <w:rFonts w:ascii="Arial Narrow" w:hAnsi="Arial Narrow"/>
        </w:rPr>
        <w:t xml:space="preserve"> Analiza sektora wykazuje jednak, że na obszarze NGR ciągle istnieje pewna ilość gospodarstw, które w dalszym ciągu nie pozyskało wsparcia </w:t>
      </w:r>
      <w:r w:rsidR="00780667" w:rsidRPr="00A94C55">
        <w:rPr>
          <w:rFonts w:ascii="Arial Narrow" w:hAnsi="Arial Narrow"/>
        </w:rPr>
        <w:t xml:space="preserve">ze </w:t>
      </w:r>
      <w:r w:rsidR="00F210FE" w:rsidRPr="00A94C55">
        <w:rPr>
          <w:rFonts w:ascii="Arial Narrow" w:hAnsi="Arial Narrow"/>
        </w:rPr>
        <w:t>środków unijnych.</w:t>
      </w:r>
      <w:r w:rsidR="00725DA0" w:rsidRPr="00A94C55">
        <w:rPr>
          <w:rFonts w:ascii="Arial Narrow" w:hAnsi="Arial Narrow"/>
        </w:rPr>
        <w:t xml:space="preserve"> Wpływ na to mogą mieć skomplikowane i niestabilne prawo i procedury w Polsce, brak stabilności ekonomicznej w związku ze zmianami w globalnej gospodarce (pandemia, wojna w Ukrainie) oraz fakt, iż inwestycje rybackie i okołorybackie są bardzo kapitałochłonne, a zdobycie dostępnych na rynku produktów finansowych, które mogłyby wspomóc ich realizację jest bardzo trudne. Poważnym problemem całego sektora są wysokie koszty prowadzenia i utrzymania działalności rybackiej w tym wysokie koszty zatrudnienia, poboru i zrzutu wód, cen paliw i energii wykorzystywanych w działalności rybackiej</w:t>
      </w:r>
      <w:r w:rsidR="00DB782F" w:rsidRPr="00A94C55">
        <w:rPr>
          <w:rFonts w:ascii="Arial Narrow" w:hAnsi="Arial Narrow"/>
        </w:rPr>
        <w:t>, które stanowią ogromne obciążenie finansowe.</w:t>
      </w:r>
      <w:r w:rsidR="00DD55D3" w:rsidRPr="00A94C55">
        <w:rPr>
          <w:rFonts w:ascii="Arial Narrow" w:hAnsi="Arial Narrow"/>
        </w:rPr>
        <w:t xml:space="preserve"> Sektor zmaga się również z brakiem siły roboczej, szczególnie wśród młodych.</w:t>
      </w:r>
    </w:p>
    <w:p w14:paraId="6092F48E" w14:textId="42DE2DCB" w:rsidR="00725DA0" w:rsidRPr="00A94C55" w:rsidRDefault="00725DA0" w:rsidP="0078511D">
      <w:pPr>
        <w:spacing w:after="0"/>
        <w:jc w:val="both"/>
        <w:rPr>
          <w:rFonts w:ascii="Arial Narrow" w:hAnsi="Arial Narrow"/>
        </w:rPr>
      </w:pPr>
      <w:r w:rsidRPr="00A94C55">
        <w:rPr>
          <w:rFonts w:ascii="Arial Narrow" w:hAnsi="Arial Narrow"/>
        </w:rPr>
        <w:t xml:space="preserve">Sektor rybacki występujący na terenie działania grupy ma charakter rozdrobniony, wielkość gospodarstw często nie pozwala na uzyskanie zadowalających wyników ekonomicznych. W związku z powyższym nie wszyscy zajmujący się rybactwem są w stanie rozwijać i profesjonalizować tą działalność. Wiele z gospodarstw nie nadąża za nowoczesnymi rozwiązaniami i technologiami stosowanymi obecnie w akwakulturze. Jest to związane z barierami wiekowymi, technologicznymi i finansowymi. Aby zapobiec marginalizacji działalności rybackiej na tym terenie, podmioty, które nie są w stanie samodzielnie zwiększyć dochodów z działalności rybackiej, powinny podjąć próbę restrukturyzacji działalności bądź jej dywersyfikacji. Odpowiednio ukierunkowane wsparcie może nakłonić podmioty rybackie do </w:t>
      </w:r>
      <w:r w:rsidR="004922C6" w:rsidRPr="00A94C55">
        <w:rPr>
          <w:rFonts w:ascii="Arial Narrow" w:hAnsi="Arial Narrow"/>
        </w:rPr>
        <w:t xml:space="preserve">realizacji tych </w:t>
      </w:r>
      <w:r w:rsidRPr="00A94C55">
        <w:rPr>
          <w:rFonts w:ascii="Arial Narrow" w:hAnsi="Arial Narrow"/>
        </w:rPr>
        <w:t>działań również poprzez wdrażanie nowych technologii.</w:t>
      </w:r>
    </w:p>
    <w:p w14:paraId="20FBD01D" w14:textId="04A9DCFC" w:rsidR="00D63CE5" w:rsidRPr="00A94C55" w:rsidRDefault="00F210FE" w:rsidP="0078511D">
      <w:pPr>
        <w:pStyle w:val="Default"/>
        <w:spacing w:before="0" w:line="276" w:lineRule="auto"/>
        <w:jc w:val="both"/>
        <w:rPr>
          <w:rFonts w:ascii="Arial Narrow" w:hAnsi="Arial Narrow" w:cs="Tahoma"/>
          <w:sz w:val="22"/>
          <w:szCs w:val="22"/>
        </w:rPr>
      </w:pPr>
      <w:r w:rsidRPr="00A94C55">
        <w:rPr>
          <w:rFonts w:ascii="Arial Narrow" w:hAnsi="Arial Narrow" w:cs="Tahoma"/>
          <w:sz w:val="22"/>
          <w:szCs w:val="22"/>
        </w:rPr>
        <w:t>Poza barierami wskazanymi powyżej, może to wynikać także z faktu, że właścicielami gospodarstw rybackich często są osoby sięgające już wieku emerytalnego, które nie chcą się angażować we współpracę z organizacjami społecznymi i naukowymi, co jest bardzo przydatne w planowaniu innowacyjnego rozwoju gospodarstwa rybackiego. Rozwiązaniem tego problemu może być właśnie NGR, które przy odpowiednim wsparciu pracowników</w:t>
      </w:r>
      <w:r w:rsidR="004F7E2C" w:rsidRPr="00A94C55">
        <w:rPr>
          <w:rFonts w:ascii="Arial Narrow" w:hAnsi="Arial Narrow" w:cs="Tahoma"/>
          <w:sz w:val="22"/>
          <w:szCs w:val="22"/>
        </w:rPr>
        <w:t>,</w:t>
      </w:r>
      <w:r w:rsidRPr="00A94C55">
        <w:rPr>
          <w:rFonts w:ascii="Arial Narrow" w:hAnsi="Arial Narrow" w:cs="Tahoma"/>
          <w:sz w:val="22"/>
          <w:szCs w:val="22"/>
        </w:rPr>
        <w:t xml:space="preserve"> powinno aktywizować do tej pory biernych członków środowiska rybackiego.</w:t>
      </w:r>
      <w:r w:rsidR="00417FE9" w:rsidRPr="00A94C55">
        <w:rPr>
          <w:rFonts w:ascii="Arial Narrow" w:hAnsi="Arial Narrow"/>
          <w:sz w:val="22"/>
          <w:szCs w:val="22"/>
        </w:rPr>
        <w:t xml:space="preserve"> </w:t>
      </w:r>
      <w:r w:rsidR="00417FE9" w:rsidRPr="00A94C55">
        <w:rPr>
          <w:rFonts w:ascii="Arial Narrow" w:hAnsi="Arial Narrow" w:cs="Tahoma"/>
          <w:sz w:val="22"/>
          <w:szCs w:val="22"/>
        </w:rPr>
        <w:t>Dodatkową szansą na wydatkowanie środków może być rozszerzenie obszaru NGR o dwie nowe gminy o potencjale rozwoju w sektorze rybackim - nowe podmioty rybackie.</w:t>
      </w:r>
    </w:p>
    <w:p w14:paraId="776BA347" w14:textId="60AD074B" w:rsidR="00D63CE5" w:rsidRPr="00A94C55" w:rsidRDefault="00D63CE5" w:rsidP="0078511D">
      <w:pPr>
        <w:pStyle w:val="Default"/>
        <w:spacing w:before="0" w:line="276" w:lineRule="auto"/>
        <w:jc w:val="both"/>
        <w:rPr>
          <w:rFonts w:ascii="Arial Narrow" w:hAnsi="Arial Narrow" w:cs="Tahoma"/>
          <w:sz w:val="22"/>
          <w:szCs w:val="22"/>
        </w:rPr>
      </w:pPr>
      <w:r w:rsidRPr="00A94C55">
        <w:rPr>
          <w:rFonts w:ascii="Arial Narrow" w:hAnsi="Arial Narrow" w:cs="Tahoma"/>
          <w:sz w:val="22"/>
          <w:szCs w:val="22"/>
        </w:rPr>
        <w:t xml:space="preserve">Znaczna część użytkowników rybackich </w:t>
      </w:r>
      <w:r w:rsidR="00DD55D3" w:rsidRPr="00A94C55">
        <w:rPr>
          <w:rFonts w:ascii="Arial Narrow" w:hAnsi="Arial Narrow" w:cs="Tahoma"/>
          <w:sz w:val="22"/>
          <w:szCs w:val="22"/>
        </w:rPr>
        <w:t>już dziś dywersyfikuje swoją działalność (hodowla, przetwórstwo, turystyka, gastronomia, łowiska)</w:t>
      </w:r>
      <w:r w:rsidRPr="00A94C55">
        <w:rPr>
          <w:rFonts w:ascii="Arial Narrow" w:hAnsi="Arial Narrow" w:cs="Tahoma"/>
          <w:sz w:val="22"/>
          <w:szCs w:val="22"/>
        </w:rPr>
        <w:t>, kolejni deklarują chęć podjęcia takich działań. Inicjatywy te ograniczane są przez problemy z pozyskaniem źródeł finansowania inwestycji, wynikające ze stosunkowo niewielkich dochodów bieżących (niewielka skala działalności rybackiej, spadająca zyskowność produkcji rybackiej), strat w produkcji spowodowany</w:t>
      </w:r>
      <w:r w:rsidR="00DB782F" w:rsidRPr="00A94C55">
        <w:rPr>
          <w:rFonts w:ascii="Arial Narrow" w:hAnsi="Arial Narrow" w:cs="Tahoma"/>
          <w:sz w:val="22"/>
          <w:szCs w:val="22"/>
        </w:rPr>
        <w:t>ch</w:t>
      </w:r>
      <w:r w:rsidRPr="00A94C55">
        <w:rPr>
          <w:rFonts w:ascii="Arial Narrow" w:hAnsi="Arial Narrow" w:cs="Tahoma"/>
          <w:sz w:val="22"/>
          <w:szCs w:val="22"/>
        </w:rPr>
        <w:t xml:space="preserve"> m.in. przez wzrastającą presję drapieżników</w:t>
      </w:r>
      <w:r w:rsidR="00DB782F" w:rsidRPr="00A94C55">
        <w:rPr>
          <w:rFonts w:ascii="Arial Narrow" w:hAnsi="Arial Narrow" w:cs="Tahoma"/>
          <w:sz w:val="22"/>
          <w:szCs w:val="22"/>
        </w:rPr>
        <w:t xml:space="preserve"> czy kłusowników</w:t>
      </w:r>
      <w:r w:rsidRPr="00A94C55">
        <w:rPr>
          <w:rFonts w:ascii="Arial Narrow" w:hAnsi="Arial Narrow" w:cs="Tahoma"/>
          <w:sz w:val="22"/>
          <w:szCs w:val="22"/>
        </w:rPr>
        <w:t>, zaostrzonej polity</w:t>
      </w:r>
      <w:r w:rsidR="00DB782F" w:rsidRPr="00A94C55">
        <w:rPr>
          <w:rFonts w:ascii="Arial Narrow" w:hAnsi="Arial Narrow" w:cs="Tahoma"/>
          <w:sz w:val="22"/>
          <w:szCs w:val="22"/>
        </w:rPr>
        <w:t>ki</w:t>
      </w:r>
      <w:r w:rsidRPr="00A94C55">
        <w:rPr>
          <w:rFonts w:ascii="Arial Narrow" w:hAnsi="Arial Narrow" w:cs="Tahoma"/>
          <w:sz w:val="22"/>
          <w:szCs w:val="22"/>
        </w:rPr>
        <w:t xml:space="preserve"> kredytowej banków, czy niepewn</w:t>
      </w:r>
      <w:r w:rsidR="00DB782F" w:rsidRPr="00A94C55">
        <w:rPr>
          <w:rFonts w:ascii="Arial Narrow" w:hAnsi="Arial Narrow" w:cs="Tahoma"/>
          <w:sz w:val="22"/>
          <w:szCs w:val="22"/>
        </w:rPr>
        <w:t>ego</w:t>
      </w:r>
      <w:r w:rsidRPr="00A94C55">
        <w:rPr>
          <w:rFonts w:ascii="Arial Narrow" w:hAnsi="Arial Narrow" w:cs="Tahoma"/>
          <w:sz w:val="22"/>
          <w:szCs w:val="22"/>
        </w:rPr>
        <w:t xml:space="preserve"> popy</w:t>
      </w:r>
      <w:r w:rsidR="00DB782F" w:rsidRPr="00A94C55">
        <w:rPr>
          <w:rFonts w:ascii="Arial Narrow" w:hAnsi="Arial Narrow" w:cs="Tahoma"/>
          <w:sz w:val="22"/>
          <w:szCs w:val="22"/>
        </w:rPr>
        <w:t>tu</w:t>
      </w:r>
      <w:r w:rsidRPr="00A94C55">
        <w:rPr>
          <w:rFonts w:ascii="Arial Narrow" w:hAnsi="Arial Narrow" w:cs="Tahoma"/>
          <w:sz w:val="22"/>
          <w:szCs w:val="22"/>
        </w:rPr>
        <w:t xml:space="preserve"> na nowe usługi (brak szerokiej promocji obszaru). Wsparcie finansowe operacji ze środków osi </w:t>
      </w:r>
      <w:r w:rsidR="001F0623" w:rsidRPr="00A94C55">
        <w:rPr>
          <w:rFonts w:ascii="Arial Narrow" w:hAnsi="Arial Narrow" w:cs="Tahoma"/>
          <w:sz w:val="22"/>
          <w:szCs w:val="22"/>
        </w:rPr>
        <w:t>3</w:t>
      </w:r>
      <w:r w:rsidRPr="00A94C55">
        <w:rPr>
          <w:rFonts w:ascii="Arial Narrow" w:hAnsi="Arial Narrow" w:cs="Tahoma"/>
          <w:sz w:val="22"/>
          <w:szCs w:val="22"/>
        </w:rPr>
        <w:t xml:space="preserve"> </w:t>
      </w:r>
      <w:proofErr w:type="spellStart"/>
      <w:r w:rsidR="001F0623" w:rsidRPr="00A94C55">
        <w:rPr>
          <w:rFonts w:ascii="Arial Narrow" w:hAnsi="Arial Narrow" w:cs="Tahoma"/>
          <w:sz w:val="22"/>
          <w:szCs w:val="22"/>
        </w:rPr>
        <w:t>FEdR</w:t>
      </w:r>
      <w:proofErr w:type="spellEnd"/>
      <w:r w:rsidRPr="00A94C55">
        <w:rPr>
          <w:rFonts w:ascii="Arial Narrow" w:hAnsi="Arial Narrow" w:cs="Tahoma"/>
          <w:sz w:val="22"/>
          <w:szCs w:val="22"/>
        </w:rPr>
        <w:t xml:space="preserve"> pomoże wyeliminować lub ograniczyć negatywne oddziaływanie tych uwarunkowań. </w:t>
      </w:r>
    </w:p>
    <w:p w14:paraId="227888D0" w14:textId="63100B0E" w:rsidR="00020FD0" w:rsidRPr="00A94C55" w:rsidRDefault="00D63CE5" w:rsidP="0078511D">
      <w:pPr>
        <w:pStyle w:val="Default"/>
        <w:spacing w:before="0" w:line="276" w:lineRule="auto"/>
        <w:jc w:val="both"/>
        <w:rPr>
          <w:rFonts w:ascii="Arial Narrow" w:hAnsi="Arial Narrow" w:cs="Tahoma"/>
          <w:sz w:val="22"/>
          <w:szCs w:val="22"/>
        </w:rPr>
      </w:pPr>
      <w:r w:rsidRPr="00A94C55">
        <w:rPr>
          <w:rFonts w:ascii="Arial Narrow" w:hAnsi="Arial Narrow" w:cs="Tahoma"/>
          <w:sz w:val="22"/>
          <w:szCs w:val="22"/>
        </w:rPr>
        <w:t>Znaczna część małych rodzinnych gospodarstw w perspektywie kilku lat nie będzie w stanie utrzymać się wyłącznie z produkcji rybackiej (dotyczy to głównie małych gospodarstw karpiowych oraz jeziorowych), co jest naturalną konsekwencją profesjonalizacji i unowocześniania akwakultury w kraju i na świecie oraz związan</w:t>
      </w:r>
      <w:r w:rsidR="001F0623" w:rsidRPr="00A94C55">
        <w:rPr>
          <w:rFonts w:ascii="Arial Narrow" w:hAnsi="Arial Narrow" w:cs="Tahoma"/>
          <w:sz w:val="22"/>
          <w:szCs w:val="22"/>
        </w:rPr>
        <w:t>ego</w:t>
      </w:r>
      <w:r w:rsidRPr="00A94C55">
        <w:rPr>
          <w:rFonts w:ascii="Arial Narrow" w:hAnsi="Arial Narrow" w:cs="Tahoma"/>
          <w:sz w:val="22"/>
          <w:szCs w:val="22"/>
        </w:rPr>
        <w:t xml:space="preserve"> z tym zjawisk</w:t>
      </w:r>
      <w:r w:rsidR="001F0623" w:rsidRPr="00A94C55">
        <w:rPr>
          <w:rFonts w:ascii="Arial Narrow" w:hAnsi="Arial Narrow" w:cs="Tahoma"/>
          <w:sz w:val="22"/>
          <w:szCs w:val="22"/>
        </w:rPr>
        <w:t>a</w:t>
      </w:r>
      <w:r w:rsidRPr="00A94C55">
        <w:rPr>
          <w:rFonts w:ascii="Arial Narrow" w:hAnsi="Arial Narrow" w:cs="Tahoma"/>
          <w:sz w:val="22"/>
          <w:szCs w:val="22"/>
        </w:rPr>
        <w:t xml:space="preserve"> efektu skali. Jedyną szansą na zatrzymanie marginalizacji takich podmiotów i zachowanie ich rybackiego charakteru jest dywersyfikacja źródeł ich dochodów przez podnoszenie wartości dodanej produktów rybactwa</w:t>
      </w:r>
      <w:r w:rsidR="001F0623" w:rsidRPr="00A94C55">
        <w:rPr>
          <w:rFonts w:ascii="Arial Narrow" w:hAnsi="Arial Narrow" w:cs="Tahoma"/>
          <w:sz w:val="22"/>
          <w:szCs w:val="22"/>
        </w:rPr>
        <w:t xml:space="preserve"> </w:t>
      </w:r>
      <w:r w:rsidRPr="00A94C55">
        <w:rPr>
          <w:rFonts w:ascii="Arial Narrow" w:hAnsi="Arial Narrow" w:cs="Tahoma"/>
          <w:sz w:val="22"/>
          <w:szCs w:val="22"/>
        </w:rPr>
        <w:t xml:space="preserve">(małe lokalne przetwórnie produkujące lokalne wyroby, gastronomia, łowiska specjalne), czy rozszerzenie działalności (agroturystyka, turystyka wodna, usługi dla ludności). Przy odpowiednio dobranej strategii rozwoju takich gospodarstw, niektóre, trudne do wyeliminowania słabe strony (np. presja drapieżników, </w:t>
      </w:r>
      <w:r w:rsidR="001F0623" w:rsidRPr="00A94C55">
        <w:rPr>
          <w:rFonts w:ascii="Arial Narrow" w:hAnsi="Arial Narrow" w:cs="Tahoma"/>
          <w:sz w:val="22"/>
          <w:szCs w:val="22"/>
        </w:rPr>
        <w:t>nisko zurbanizowane tereny wiejskie</w:t>
      </w:r>
      <w:r w:rsidRPr="00A94C55">
        <w:rPr>
          <w:rFonts w:ascii="Arial Narrow" w:hAnsi="Arial Narrow" w:cs="Tahoma"/>
          <w:sz w:val="22"/>
          <w:szCs w:val="22"/>
        </w:rPr>
        <w:t>), uda się zmienić na atuty sprzyjające rozwojowi działalności poza rybackiej (np. przyciągające turystów</w:t>
      </w:r>
      <w:r w:rsidR="001F0623" w:rsidRPr="00A94C55">
        <w:rPr>
          <w:rFonts w:ascii="Arial Narrow" w:hAnsi="Arial Narrow" w:cs="Tahoma"/>
          <w:sz w:val="22"/>
          <w:szCs w:val="22"/>
        </w:rPr>
        <w:t xml:space="preserve">, np. </w:t>
      </w:r>
      <w:proofErr w:type="spellStart"/>
      <w:r w:rsidR="001F0623" w:rsidRPr="00A94C55">
        <w:rPr>
          <w:rFonts w:ascii="Arial Narrow" w:hAnsi="Arial Narrow" w:cs="Tahoma"/>
          <w:sz w:val="22"/>
          <w:szCs w:val="22"/>
        </w:rPr>
        <w:t>birdwatching</w:t>
      </w:r>
      <w:proofErr w:type="spellEnd"/>
      <w:r w:rsidR="001F0623" w:rsidRPr="00A94C55">
        <w:rPr>
          <w:rFonts w:ascii="Arial Narrow" w:hAnsi="Arial Narrow" w:cs="Tahoma"/>
          <w:sz w:val="22"/>
          <w:szCs w:val="22"/>
        </w:rPr>
        <w:t>, turystyka kulturalna</w:t>
      </w:r>
      <w:r w:rsidR="004922C6" w:rsidRPr="00A94C55">
        <w:rPr>
          <w:rFonts w:ascii="Arial Narrow" w:hAnsi="Arial Narrow" w:cs="Tahoma"/>
          <w:sz w:val="22"/>
          <w:szCs w:val="22"/>
        </w:rPr>
        <w:t>, kulinarna</w:t>
      </w:r>
      <w:r w:rsidRPr="00A94C55">
        <w:rPr>
          <w:rFonts w:ascii="Arial Narrow" w:hAnsi="Arial Narrow" w:cs="Tahoma"/>
          <w:sz w:val="22"/>
          <w:szCs w:val="22"/>
        </w:rPr>
        <w:t xml:space="preserve">). Rozwój słabo rozwiniętej lokalnej bazy przetwórczej pozwoli nie tylko zróżnicować i zwiększyć poziom dochodów środowiska rybackiego, uzupełni także atrakcyjność oferty turystycznej obszaru, który mógłby promować się jako kraina lokalnych specjałów rybnych. </w:t>
      </w:r>
      <w:r w:rsidR="00676AE7" w:rsidRPr="00A94C55">
        <w:rPr>
          <w:rFonts w:ascii="Arial Narrow" w:hAnsi="Arial Narrow" w:cs="Tahoma"/>
          <w:sz w:val="22"/>
          <w:szCs w:val="22"/>
        </w:rPr>
        <w:t xml:space="preserve">Słaba promocja produktów rybnych oraz brak zintegrowanego systemu sprzedaży i promocji produktów rybnych ograniczają możliwości rynkowe sektora. </w:t>
      </w:r>
      <w:r w:rsidR="009F5546" w:rsidRPr="00A94C55">
        <w:rPr>
          <w:rFonts w:ascii="Arial Narrow" w:hAnsi="Arial Narrow" w:cs="Tahoma"/>
          <w:sz w:val="22"/>
          <w:szCs w:val="22"/>
        </w:rPr>
        <w:t xml:space="preserve">Dużym ułatwieniem byłoby powstanie jakiejś wspólnej platformy sprzedaży ryb, do tej pory na obszarze brak jest bowiem form zorganizowanego rynku produktów rybnych, nie funkcjonują też targi rybne. </w:t>
      </w:r>
      <w:r w:rsidR="00676AE7" w:rsidRPr="00A94C55">
        <w:rPr>
          <w:rFonts w:ascii="Arial Narrow" w:hAnsi="Arial Narrow" w:cs="Tahoma"/>
          <w:sz w:val="22"/>
          <w:szCs w:val="22"/>
        </w:rPr>
        <w:lastRenderedPageBreak/>
        <w:t xml:space="preserve">Wzrost zainteresowania społeczeństwa spożyciem lokalnych, ekologicznych produktów, w tym ryb i produktów rybactwa, </w:t>
      </w:r>
      <w:r w:rsidR="00032657" w:rsidRPr="00A94C55">
        <w:rPr>
          <w:rFonts w:ascii="Arial Narrow" w:hAnsi="Arial Narrow" w:cs="Tahoma"/>
          <w:sz w:val="22"/>
          <w:szCs w:val="22"/>
        </w:rPr>
        <w:t xml:space="preserve">a także stały dostęp do świeżych, lokalnych produktów rybnych </w:t>
      </w:r>
      <w:r w:rsidR="00676AE7" w:rsidRPr="00A94C55">
        <w:rPr>
          <w:rFonts w:ascii="Arial Narrow" w:hAnsi="Arial Narrow" w:cs="Tahoma"/>
          <w:sz w:val="22"/>
          <w:szCs w:val="22"/>
        </w:rPr>
        <w:t>mo</w:t>
      </w:r>
      <w:r w:rsidR="00032657" w:rsidRPr="00A94C55">
        <w:rPr>
          <w:rFonts w:ascii="Arial Narrow" w:hAnsi="Arial Narrow" w:cs="Tahoma"/>
          <w:sz w:val="22"/>
          <w:szCs w:val="22"/>
        </w:rPr>
        <w:t>gą</w:t>
      </w:r>
      <w:r w:rsidR="00676AE7" w:rsidRPr="00A94C55">
        <w:rPr>
          <w:rFonts w:ascii="Arial Narrow" w:hAnsi="Arial Narrow" w:cs="Tahoma"/>
          <w:sz w:val="22"/>
          <w:szCs w:val="22"/>
        </w:rPr>
        <w:t xml:space="preserve"> stanowić impuls do rozwoju sektora. </w:t>
      </w:r>
      <w:r w:rsidR="00020FD0" w:rsidRPr="00A94C55">
        <w:rPr>
          <w:rFonts w:ascii="Arial Narrow" w:hAnsi="Arial Narrow" w:cs="Tahoma"/>
          <w:sz w:val="22"/>
          <w:szCs w:val="22"/>
        </w:rPr>
        <w:t>Przedstawiciel</w:t>
      </w:r>
      <w:r w:rsidR="00780667" w:rsidRPr="00A94C55">
        <w:rPr>
          <w:rFonts w:ascii="Arial Narrow" w:hAnsi="Arial Narrow" w:cs="Tahoma"/>
          <w:sz w:val="22"/>
          <w:szCs w:val="22"/>
        </w:rPr>
        <w:t>e</w:t>
      </w:r>
      <w:r w:rsidR="00020FD0" w:rsidRPr="00A94C55">
        <w:rPr>
          <w:rFonts w:ascii="Arial Narrow" w:hAnsi="Arial Narrow" w:cs="Tahoma"/>
          <w:sz w:val="22"/>
          <w:szCs w:val="22"/>
        </w:rPr>
        <w:t xml:space="preserve"> gospodarstw karpiowych zwracają uwagę na sezonowość dochodów z działalności rybackiej, co może prowadzić do niestabilności finansowej </w:t>
      </w:r>
      <w:r w:rsidR="00780667" w:rsidRPr="00A94C55">
        <w:rPr>
          <w:rFonts w:ascii="Arial Narrow" w:hAnsi="Arial Narrow" w:cs="Tahoma"/>
          <w:sz w:val="22"/>
          <w:szCs w:val="22"/>
        </w:rPr>
        <w:t xml:space="preserve">tych </w:t>
      </w:r>
      <w:r w:rsidR="00020FD0" w:rsidRPr="00A94C55">
        <w:rPr>
          <w:rFonts w:ascii="Arial Narrow" w:hAnsi="Arial Narrow" w:cs="Tahoma"/>
          <w:sz w:val="22"/>
          <w:szCs w:val="22"/>
        </w:rPr>
        <w:t>przedsiębiorstw</w:t>
      </w:r>
      <w:r w:rsidR="00780667" w:rsidRPr="00A94C55">
        <w:rPr>
          <w:rFonts w:ascii="Arial Narrow" w:hAnsi="Arial Narrow" w:cs="Tahoma"/>
          <w:sz w:val="22"/>
          <w:szCs w:val="22"/>
        </w:rPr>
        <w:t>, a szansą na przedłużenie sezonu mogą by</w:t>
      </w:r>
      <w:r w:rsidR="00DB756C" w:rsidRPr="00A94C55">
        <w:rPr>
          <w:rFonts w:ascii="Arial Narrow" w:hAnsi="Arial Narrow" w:cs="Tahoma"/>
          <w:sz w:val="22"/>
          <w:szCs w:val="22"/>
        </w:rPr>
        <w:t>ć</w:t>
      </w:r>
      <w:r w:rsidR="00780667" w:rsidRPr="00A94C55">
        <w:rPr>
          <w:rFonts w:ascii="Arial Narrow" w:hAnsi="Arial Narrow" w:cs="Tahoma"/>
          <w:sz w:val="22"/>
          <w:szCs w:val="22"/>
        </w:rPr>
        <w:t xml:space="preserve"> turyści zagraniczni, seniorzy, turystyka „weekendowa”, sezony grzybowe, myśliwskie itd.</w:t>
      </w:r>
      <w:r w:rsidR="00A94C55">
        <w:rPr>
          <w:rFonts w:ascii="Arial Narrow" w:hAnsi="Arial Narrow" w:cs="Tahoma"/>
          <w:sz w:val="22"/>
          <w:szCs w:val="22"/>
        </w:rPr>
        <w:t xml:space="preserve">, </w:t>
      </w:r>
      <w:r w:rsidR="00920AF4" w:rsidRPr="00A94C55">
        <w:rPr>
          <w:rFonts w:ascii="Arial Narrow" w:hAnsi="Arial Narrow" w:cs="Tahoma"/>
          <w:sz w:val="22"/>
          <w:szCs w:val="22"/>
        </w:rPr>
        <w:t>które z jednej strony mogą zwiększ</w:t>
      </w:r>
      <w:r w:rsidR="00262233" w:rsidRPr="00A94C55">
        <w:rPr>
          <w:rFonts w:ascii="Arial Narrow" w:hAnsi="Arial Narrow" w:cs="Tahoma"/>
          <w:sz w:val="22"/>
          <w:szCs w:val="22"/>
        </w:rPr>
        <w:t>y</w:t>
      </w:r>
      <w:r w:rsidR="00920AF4" w:rsidRPr="00A94C55">
        <w:rPr>
          <w:rFonts w:ascii="Arial Narrow" w:hAnsi="Arial Narrow" w:cs="Tahoma"/>
          <w:sz w:val="22"/>
          <w:szCs w:val="22"/>
        </w:rPr>
        <w:t xml:space="preserve">ć popyt na produkty rybne, z drugiej, mogą </w:t>
      </w:r>
      <w:r w:rsidR="00262233" w:rsidRPr="00A94C55">
        <w:rPr>
          <w:rFonts w:ascii="Arial Narrow" w:hAnsi="Arial Narrow" w:cs="Tahoma"/>
          <w:sz w:val="22"/>
          <w:szCs w:val="22"/>
        </w:rPr>
        <w:t xml:space="preserve">pomóc zwiększyć dochód z alternatywnych </w:t>
      </w:r>
      <w:r w:rsidR="00A94C55">
        <w:rPr>
          <w:rFonts w:ascii="Arial Narrow" w:hAnsi="Arial Narrow" w:cs="Tahoma"/>
          <w:sz w:val="22"/>
          <w:szCs w:val="22"/>
        </w:rPr>
        <w:t>ź</w:t>
      </w:r>
      <w:r w:rsidR="00E96F02" w:rsidRPr="00A94C55">
        <w:rPr>
          <w:rFonts w:ascii="Arial Narrow" w:hAnsi="Arial Narrow" w:cs="Tahoma"/>
          <w:sz w:val="22"/>
          <w:szCs w:val="22"/>
        </w:rPr>
        <w:t>ródeł dochodów.</w:t>
      </w:r>
    </w:p>
    <w:p w14:paraId="2E8E84F0" w14:textId="1C2E7C8C" w:rsidR="009D6822" w:rsidRPr="00EC320A" w:rsidRDefault="00533686" w:rsidP="0078511D">
      <w:pPr>
        <w:pStyle w:val="Default"/>
        <w:spacing w:before="0" w:line="276" w:lineRule="auto"/>
        <w:jc w:val="both"/>
        <w:rPr>
          <w:rFonts w:ascii="Arial Narrow" w:hAnsi="Arial Narrow" w:cs="Tahoma"/>
          <w:sz w:val="22"/>
          <w:szCs w:val="22"/>
        </w:rPr>
      </w:pPr>
      <w:r w:rsidRPr="00A94C55">
        <w:rPr>
          <w:rFonts w:ascii="Arial Narrow" w:hAnsi="Arial Narrow" w:cs="Tahoma"/>
          <w:sz w:val="22"/>
          <w:szCs w:val="22"/>
        </w:rPr>
        <w:t>Ogromną szansę stanowi też potencjał</w:t>
      </w:r>
      <w:r w:rsidR="00676AE7" w:rsidRPr="00A94C55">
        <w:rPr>
          <w:rFonts w:ascii="Arial Narrow" w:hAnsi="Arial Narrow" w:cs="Tahoma"/>
          <w:sz w:val="22"/>
          <w:szCs w:val="22"/>
        </w:rPr>
        <w:t xml:space="preserve"> gospodarstw rybackich do wykorzystania odnawialnych źródeł energii, w tym niebieskiej energii, </w:t>
      </w:r>
      <w:r w:rsidRPr="00A94C55">
        <w:rPr>
          <w:rFonts w:ascii="Arial Narrow" w:hAnsi="Arial Narrow" w:cs="Tahoma"/>
          <w:sz w:val="22"/>
          <w:szCs w:val="22"/>
        </w:rPr>
        <w:t xml:space="preserve">która </w:t>
      </w:r>
      <w:r w:rsidR="00676AE7" w:rsidRPr="00A94C55">
        <w:rPr>
          <w:rFonts w:ascii="Arial Narrow" w:hAnsi="Arial Narrow" w:cs="Tahoma"/>
          <w:sz w:val="22"/>
          <w:szCs w:val="22"/>
        </w:rPr>
        <w:t>stwarza możliwości innowacyjnego i ekologicznego rozwoju.</w:t>
      </w:r>
      <w:r w:rsidRPr="00A94C55">
        <w:rPr>
          <w:rFonts w:ascii="Arial Narrow" w:hAnsi="Arial Narrow"/>
          <w:sz w:val="22"/>
          <w:szCs w:val="22"/>
        </w:rPr>
        <w:t xml:space="preserve"> </w:t>
      </w:r>
      <w:r w:rsidRPr="00A94C55">
        <w:rPr>
          <w:rFonts w:ascii="Arial Narrow" w:hAnsi="Arial Narrow" w:cs="Tahoma"/>
          <w:sz w:val="22"/>
          <w:szCs w:val="22"/>
        </w:rPr>
        <w:t>W ostatnim czasie branża akwakultury bardzo mocno odczuwa zmiany zachodzące na świecie</w:t>
      </w:r>
      <w:r w:rsidR="00DB756C" w:rsidRPr="00A94C55">
        <w:rPr>
          <w:rFonts w:ascii="Arial Narrow" w:hAnsi="Arial Narrow" w:cs="Tahoma"/>
          <w:sz w:val="22"/>
          <w:szCs w:val="22"/>
        </w:rPr>
        <w:t>:</w:t>
      </w:r>
      <w:r w:rsidRPr="00A94C55">
        <w:rPr>
          <w:rFonts w:ascii="Arial Narrow" w:hAnsi="Arial Narrow" w:cs="Tahoma"/>
          <w:sz w:val="22"/>
          <w:szCs w:val="22"/>
        </w:rPr>
        <w:t xml:space="preserve"> skutkujące wzrostem cen energii, jak również zmiany klimatyczne zachodzące każdego dnia, powodujące obniżanie wód publicznych oraz w stawach, eutrofizację i zanieczyszczenia, suszę hydrologiczną, powodzie, co może prowadzić do niestabilności finansowej przedsiębiorstw. Biorąc pod uwagę potencjalny wpływ, jaki zmiana klimatu może mieć na sektor akwakultury, zachęcające jest stwierdzenie, że kilka rozwiązań w gospodarstwach pomaga obecnie zmniejszyć ślad węglowy tej branży.</w:t>
      </w:r>
      <w:r w:rsidRPr="00A94C55">
        <w:rPr>
          <w:rFonts w:ascii="Arial Narrow" w:hAnsi="Arial Narrow"/>
          <w:sz w:val="22"/>
          <w:szCs w:val="22"/>
        </w:rPr>
        <w:t xml:space="preserve"> </w:t>
      </w:r>
      <w:r w:rsidRPr="00A94C55">
        <w:rPr>
          <w:rFonts w:ascii="Arial Narrow" w:hAnsi="Arial Narrow" w:cs="Tahoma"/>
          <w:sz w:val="22"/>
          <w:szCs w:val="22"/>
        </w:rPr>
        <w:t xml:space="preserve">W porównaniu z inną przemysłową produkcją mięsa, akwakultura już teraz ma stosunkowo niewielki ślad węglowy i może jeszcze bardziej zmniejszyć ten ślad. Niektóre z tych redukcji mogą mieć miejsce bezpośrednio w gospodarstwie, przy pomocy energii odnawialnej, stosowanej na farmach rybnych takich jak: energia wodna, energia słoneczna, odzyskiwanie ciepła, czy przyzakładowe biogazownie. Podstawowe instalacje OZE mogą być montowane na przykład na dachach przetwórni, czy magazynach pasz. Takie rozwiązania powinny stać się coraz powszechne w lokalnej hodowli (ów pomysł stosowany jest w Norwegii). Ważnym czynnikiem </w:t>
      </w:r>
      <w:r w:rsidR="00020FD0" w:rsidRPr="00A94C55">
        <w:rPr>
          <w:rFonts w:ascii="Arial Narrow" w:hAnsi="Arial Narrow" w:cs="Tahoma"/>
          <w:sz w:val="22"/>
          <w:szCs w:val="22"/>
        </w:rPr>
        <w:t xml:space="preserve">zrzeszającym i integrującym lokalnych rybaków </w:t>
      </w:r>
      <w:r w:rsidRPr="00A94C55">
        <w:rPr>
          <w:rFonts w:ascii="Arial Narrow" w:hAnsi="Arial Narrow" w:cs="Tahoma"/>
          <w:sz w:val="22"/>
          <w:szCs w:val="22"/>
        </w:rPr>
        <w:t>jest i</w:t>
      </w:r>
      <w:r w:rsidR="00AD7B7F" w:rsidRPr="00A94C55">
        <w:rPr>
          <w:rFonts w:ascii="Arial Narrow" w:hAnsi="Arial Narrow" w:cs="Tahoma"/>
          <w:sz w:val="22"/>
          <w:szCs w:val="22"/>
        </w:rPr>
        <w:t>stnienie NGR</w:t>
      </w:r>
      <w:r w:rsidR="004922C6" w:rsidRPr="00A94C55">
        <w:rPr>
          <w:rFonts w:ascii="Arial Narrow" w:hAnsi="Arial Narrow" w:cs="Tahoma"/>
          <w:sz w:val="22"/>
          <w:szCs w:val="22"/>
        </w:rPr>
        <w:t>,</w:t>
      </w:r>
      <w:r w:rsidR="00AD7B7F" w:rsidRPr="00A94C55">
        <w:rPr>
          <w:rFonts w:ascii="Arial Narrow" w:hAnsi="Arial Narrow" w:cs="Tahoma"/>
          <w:sz w:val="22"/>
          <w:szCs w:val="22"/>
        </w:rPr>
        <w:t xml:space="preserve"> </w:t>
      </w:r>
      <w:r w:rsidR="00020FD0" w:rsidRPr="00A94C55">
        <w:rPr>
          <w:rFonts w:ascii="Arial Narrow" w:hAnsi="Arial Narrow" w:cs="Tahoma"/>
          <w:sz w:val="22"/>
          <w:szCs w:val="22"/>
        </w:rPr>
        <w:t>co stanowi</w:t>
      </w:r>
      <w:r w:rsidR="00AD7B7F" w:rsidRPr="00A94C55">
        <w:rPr>
          <w:rFonts w:ascii="Arial Narrow" w:hAnsi="Arial Narrow" w:cs="Tahoma"/>
          <w:sz w:val="22"/>
          <w:szCs w:val="22"/>
        </w:rPr>
        <w:t xml:space="preserve"> istotny czynnik wspierający rozwój sektora</w:t>
      </w:r>
      <w:r w:rsidR="00020FD0" w:rsidRPr="00A94C55">
        <w:rPr>
          <w:rFonts w:ascii="Arial Narrow" w:hAnsi="Arial Narrow" w:cs="Tahoma"/>
          <w:sz w:val="22"/>
          <w:szCs w:val="22"/>
        </w:rPr>
        <w:t>.</w:t>
      </w:r>
      <w:bookmarkStart w:id="197" w:name="_Hlk164770313"/>
      <w:r w:rsidR="00CA0696" w:rsidRPr="00A94C55">
        <w:rPr>
          <w:rFonts w:ascii="Arial Narrow" w:hAnsi="Arial Narrow" w:cs="Tahoma"/>
          <w:sz w:val="22"/>
          <w:szCs w:val="22"/>
        </w:rPr>
        <w:t xml:space="preserve"> Wnioski wynikające z tej analizy wskazują, że sektor rybacki na obszarze LSR ma znaczny potencjał rozwojowy, ale jednocześnie</w:t>
      </w:r>
      <w:r w:rsidR="00CA0696">
        <w:rPr>
          <w:rFonts w:ascii="Arial Narrow" w:hAnsi="Arial Narrow" w:cs="Tahoma"/>
          <w:sz w:val="22"/>
          <w:szCs w:val="22"/>
        </w:rPr>
        <w:t xml:space="preserve"> musi stawić czoła istotnym wyzwaniom. Wykorzystanie mocnych stron oraz szans, przy jednocze</w:t>
      </w:r>
      <w:r w:rsidR="00596050">
        <w:rPr>
          <w:rFonts w:ascii="Arial Narrow" w:hAnsi="Arial Narrow" w:cs="Tahoma"/>
          <w:sz w:val="22"/>
          <w:szCs w:val="22"/>
        </w:rPr>
        <w:t>s</w:t>
      </w:r>
      <w:r w:rsidR="00CA0696">
        <w:rPr>
          <w:rFonts w:ascii="Arial Narrow" w:hAnsi="Arial Narrow" w:cs="Tahoma"/>
          <w:sz w:val="22"/>
          <w:szCs w:val="22"/>
        </w:rPr>
        <w:t xml:space="preserve">nym minimalizowaniu </w:t>
      </w:r>
      <w:r w:rsidR="00596050">
        <w:rPr>
          <w:rFonts w:ascii="Arial Narrow" w:hAnsi="Arial Narrow" w:cs="Tahoma"/>
          <w:sz w:val="22"/>
          <w:szCs w:val="22"/>
        </w:rPr>
        <w:t>słabości i zagrożeń, będzie kluczowe dla przyszłości tego sektora.</w:t>
      </w:r>
    </w:p>
    <w:p w14:paraId="4B32D569" w14:textId="7E76CC74" w:rsidR="00934853" w:rsidRPr="00EC320A" w:rsidRDefault="00EB7465" w:rsidP="00037AC7">
      <w:pPr>
        <w:pStyle w:val="Nagwek1"/>
        <w:spacing w:line="276" w:lineRule="auto"/>
      </w:pPr>
      <w:bookmarkStart w:id="198" w:name="_Toc176345764"/>
      <w:r w:rsidRPr="00EC320A">
        <w:t>V</w:t>
      </w:r>
      <w:r w:rsidR="00934853" w:rsidRPr="00EC320A">
        <w:t>.</w:t>
      </w:r>
      <w:r w:rsidR="00934853" w:rsidRPr="00EC320A">
        <w:tab/>
        <w:t>Określenie celów LSR i środków służących do ich osiągnięcia, w tym operacje planowane do wsparcia</w:t>
      </w:r>
      <w:bookmarkEnd w:id="198"/>
    </w:p>
    <w:p w14:paraId="7831FE8C" w14:textId="7F307F80" w:rsidR="00934853" w:rsidRPr="00EC320A" w:rsidRDefault="00934853" w:rsidP="00037AC7">
      <w:pPr>
        <w:pStyle w:val="Nagwek2"/>
        <w:spacing w:line="276" w:lineRule="auto"/>
      </w:pPr>
      <w:bookmarkStart w:id="199" w:name="_Toc176345765"/>
      <w:r w:rsidRPr="00EC320A">
        <w:t>5.1.</w:t>
      </w:r>
      <w:r w:rsidRPr="00EC320A">
        <w:tab/>
      </w:r>
      <w:r w:rsidRPr="000B5EDF">
        <w:t xml:space="preserve">Cele </w:t>
      </w:r>
      <w:r w:rsidR="000B5EDF" w:rsidRPr="000B5EDF">
        <w:t>główne wybrane do realizacji</w:t>
      </w:r>
      <w:bookmarkEnd w:id="199"/>
    </w:p>
    <w:p w14:paraId="46BF0A79" w14:textId="1E3A2E5A" w:rsidR="000F31E1" w:rsidRPr="00B33F2F" w:rsidRDefault="00807DE0" w:rsidP="0078511D">
      <w:pPr>
        <w:spacing w:before="240" w:after="0"/>
        <w:jc w:val="both"/>
        <w:rPr>
          <w:rFonts w:ascii="Arial Narrow" w:hAnsi="Arial Narrow"/>
        </w:rPr>
      </w:pPr>
      <w:r w:rsidRPr="00EC320A">
        <w:rPr>
          <w:rFonts w:ascii="Arial Narrow" w:hAnsi="Arial Narrow"/>
        </w:rPr>
        <w:t>Na podstawie przeprowadzonej diagnozy i dokonanych analiz</w:t>
      </w:r>
      <w:r w:rsidR="00A8468C" w:rsidRPr="00EC320A">
        <w:rPr>
          <w:rFonts w:ascii="Arial Narrow" w:hAnsi="Arial Narrow"/>
        </w:rPr>
        <w:t xml:space="preserve"> obszaru NGR</w:t>
      </w:r>
      <w:r w:rsidR="002749CD" w:rsidRPr="00EC320A">
        <w:rPr>
          <w:rFonts w:ascii="Arial Narrow" w:hAnsi="Arial Narrow"/>
        </w:rPr>
        <w:t xml:space="preserve">, w tym </w:t>
      </w:r>
      <w:r w:rsidR="00A8468C" w:rsidRPr="00EC320A">
        <w:rPr>
          <w:rFonts w:ascii="Arial Narrow" w:hAnsi="Arial Narrow"/>
        </w:rPr>
        <w:t xml:space="preserve">kluczowej analizy SWOT, ale także wniosków ze </w:t>
      </w:r>
      <w:r w:rsidR="002749CD" w:rsidRPr="00EC320A">
        <w:rPr>
          <w:rFonts w:ascii="Arial Narrow" w:hAnsi="Arial Narrow"/>
        </w:rPr>
        <w:t>spotkań warsztatowych, zebranych ankiet</w:t>
      </w:r>
      <w:r w:rsidR="009C1657" w:rsidRPr="00B33F2F">
        <w:rPr>
          <w:rFonts w:ascii="Arial Narrow" w:hAnsi="Arial Narrow"/>
        </w:rPr>
        <w:t>, fiszek projektowych</w:t>
      </w:r>
      <w:r w:rsidR="002749CD" w:rsidRPr="00B33F2F">
        <w:rPr>
          <w:rFonts w:ascii="Arial Narrow" w:hAnsi="Arial Narrow"/>
        </w:rPr>
        <w:t xml:space="preserve"> oraz </w:t>
      </w:r>
      <w:r w:rsidR="00A51031" w:rsidRPr="00B33F2F">
        <w:rPr>
          <w:rFonts w:ascii="Arial Narrow" w:hAnsi="Arial Narrow"/>
        </w:rPr>
        <w:t>doświadczeń i praktyk w zakresie wdrażania poprzednich strategii,</w:t>
      </w:r>
      <w:r w:rsidRPr="00B33F2F">
        <w:rPr>
          <w:rFonts w:ascii="Arial Narrow" w:hAnsi="Arial Narrow"/>
        </w:rPr>
        <w:t xml:space="preserve"> wskazano cele </w:t>
      </w:r>
      <w:r w:rsidR="000F31E1" w:rsidRPr="00B33F2F">
        <w:rPr>
          <w:rFonts w:ascii="Arial Narrow" w:hAnsi="Arial Narrow"/>
        </w:rPr>
        <w:t>ogólne</w:t>
      </w:r>
      <w:r w:rsidRPr="00B33F2F">
        <w:rPr>
          <w:rFonts w:ascii="Arial Narrow" w:hAnsi="Arial Narrow"/>
        </w:rPr>
        <w:t xml:space="preserve"> do realizacji w ramach strategii, które odpowiadają specyficznym, lokalnym potrzebom zidentyfikowanym na obszarze NGR</w:t>
      </w:r>
      <w:r w:rsidR="00DF3130" w:rsidRPr="00B33F2F">
        <w:rPr>
          <w:rFonts w:ascii="Arial Narrow" w:hAnsi="Arial Narrow"/>
        </w:rPr>
        <w:t xml:space="preserve"> oraz mogą zostać zrealizowane przy udziale lokalnych zasobów.</w:t>
      </w:r>
      <w:r w:rsidR="006B73B4" w:rsidRPr="00B33F2F">
        <w:rPr>
          <w:rFonts w:ascii="Arial Narrow" w:hAnsi="Arial Narrow"/>
        </w:rPr>
        <w:t xml:space="preserve"> </w:t>
      </w:r>
    </w:p>
    <w:p w14:paraId="08B301B1" w14:textId="77777777" w:rsidR="00A8468C" w:rsidRPr="00B33F2F" w:rsidRDefault="00A51031" w:rsidP="00037AC7">
      <w:pPr>
        <w:spacing w:before="240" w:after="0"/>
        <w:rPr>
          <w:rFonts w:ascii="Arial Narrow" w:hAnsi="Arial Narrow"/>
        </w:rPr>
      </w:pPr>
      <w:r w:rsidRPr="00B33F2F">
        <w:rPr>
          <w:rFonts w:ascii="Arial Narrow" w:hAnsi="Arial Narrow"/>
        </w:rPr>
        <w:t xml:space="preserve">W ramach </w:t>
      </w:r>
      <w:r w:rsidRPr="00B33F2F">
        <w:rPr>
          <w:rFonts w:ascii="Arial Narrow" w:hAnsi="Arial Narrow"/>
          <w:u w:val="single"/>
        </w:rPr>
        <w:t>celów ogólnych</w:t>
      </w:r>
      <w:r w:rsidRPr="00B33F2F">
        <w:rPr>
          <w:rFonts w:ascii="Arial Narrow" w:hAnsi="Arial Narrow"/>
        </w:rPr>
        <w:t xml:space="preserve"> wydzielono</w:t>
      </w:r>
      <w:r w:rsidR="00A8468C" w:rsidRPr="00B33F2F">
        <w:rPr>
          <w:rFonts w:ascii="Arial Narrow" w:hAnsi="Arial Narrow"/>
        </w:rPr>
        <w:t>:</w:t>
      </w:r>
    </w:p>
    <w:p w14:paraId="3DFB34E6" w14:textId="71851099" w:rsidR="00A8468C" w:rsidRPr="00B33F2F" w:rsidRDefault="00A8468C" w:rsidP="00037AC7">
      <w:pPr>
        <w:pStyle w:val="Akapitzlist"/>
        <w:numPr>
          <w:ilvl w:val="0"/>
          <w:numId w:val="50"/>
        </w:numPr>
        <w:spacing w:after="0"/>
        <w:rPr>
          <w:rFonts w:ascii="Arial Narrow" w:hAnsi="Arial Narrow"/>
        </w:rPr>
      </w:pPr>
      <w:r w:rsidRPr="00B33F2F">
        <w:rPr>
          <w:rFonts w:ascii="Arial Narrow" w:hAnsi="Arial Narrow"/>
          <w:b/>
          <w:bCs/>
        </w:rPr>
        <w:t>trzy c</w:t>
      </w:r>
      <w:r w:rsidR="00A51031" w:rsidRPr="00B33F2F">
        <w:rPr>
          <w:rFonts w:ascii="Arial Narrow" w:hAnsi="Arial Narrow"/>
          <w:b/>
          <w:bCs/>
        </w:rPr>
        <w:t xml:space="preserve">ele </w:t>
      </w:r>
      <w:r w:rsidR="00AA1CB8" w:rsidRPr="00B33F2F">
        <w:rPr>
          <w:rFonts w:ascii="Arial Narrow" w:hAnsi="Arial Narrow"/>
          <w:b/>
          <w:bCs/>
        </w:rPr>
        <w:t>główne</w:t>
      </w:r>
      <w:r w:rsidR="00A51031" w:rsidRPr="00B33F2F">
        <w:rPr>
          <w:rFonts w:ascii="Arial Narrow" w:hAnsi="Arial Narrow"/>
        </w:rPr>
        <w:t xml:space="preserve"> – </w:t>
      </w:r>
      <w:r w:rsidR="00AA1CB8" w:rsidRPr="00B33F2F">
        <w:rPr>
          <w:rFonts w:ascii="Arial Narrow" w:hAnsi="Arial Narrow"/>
        </w:rPr>
        <w:t xml:space="preserve">jako cele podstawowe, </w:t>
      </w:r>
      <w:r w:rsidR="00F82CE3" w:rsidRPr="00B33F2F">
        <w:rPr>
          <w:rFonts w:ascii="Arial Narrow" w:hAnsi="Arial Narrow"/>
        </w:rPr>
        <w:t xml:space="preserve">najistotniejsze dla rozwoju obszaru rybackiego i akwakultury, </w:t>
      </w:r>
      <w:r w:rsidR="00A51031" w:rsidRPr="00B33F2F">
        <w:rPr>
          <w:rFonts w:ascii="Arial Narrow" w:hAnsi="Arial Narrow"/>
        </w:rPr>
        <w:t>punktowane w konkursie jako pierwsze trzy</w:t>
      </w:r>
    </w:p>
    <w:p w14:paraId="0C564B19" w14:textId="77777777" w:rsidR="00A8468C" w:rsidRPr="00B33F2F" w:rsidRDefault="00A51031" w:rsidP="00037AC7">
      <w:pPr>
        <w:spacing w:after="0"/>
        <w:rPr>
          <w:rFonts w:ascii="Arial Narrow" w:hAnsi="Arial Narrow"/>
        </w:rPr>
      </w:pPr>
      <w:r w:rsidRPr="00B33F2F">
        <w:rPr>
          <w:rFonts w:ascii="Arial Narrow" w:hAnsi="Arial Narrow"/>
        </w:rPr>
        <w:t>oraz</w:t>
      </w:r>
    </w:p>
    <w:p w14:paraId="3DCBA2B7" w14:textId="2E62283B" w:rsidR="00A51031" w:rsidRPr="00B33F2F" w:rsidRDefault="00A8468C" w:rsidP="00037AC7">
      <w:pPr>
        <w:pStyle w:val="Akapitzlist"/>
        <w:numPr>
          <w:ilvl w:val="0"/>
          <w:numId w:val="50"/>
        </w:numPr>
        <w:spacing w:after="0"/>
        <w:rPr>
          <w:rFonts w:ascii="Arial Narrow" w:hAnsi="Arial Narrow"/>
        </w:rPr>
      </w:pPr>
      <w:r w:rsidRPr="00B33F2F">
        <w:rPr>
          <w:rFonts w:ascii="Arial Narrow" w:hAnsi="Arial Narrow"/>
          <w:b/>
          <w:bCs/>
        </w:rPr>
        <w:t xml:space="preserve">trzy </w:t>
      </w:r>
      <w:r w:rsidR="00A51031" w:rsidRPr="00B33F2F">
        <w:rPr>
          <w:rFonts w:ascii="Arial Narrow" w:hAnsi="Arial Narrow"/>
          <w:b/>
          <w:bCs/>
        </w:rPr>
        <w:t>cele dodatkowe</w:t>
      </w:r>
      <w:r w:rsidR="00A51031" w:rsidRPr="00B33F2F">
        <w:rPr>
          <w:rFonts w:ascii="Arial Narrow" w:hAnsi="Arial Narrow"/>
        </w:rPr>
        <w:t xml:space="preserve"> – jako cele niepunktowane, ale istotne z punktu widzenia realizacji strategii.</w:t>
      </w:r>
    </w:p>
    <w:p w14:paraId="3CDEBE91" w14:textId="26A04ED6" w:rsidR="00185C82" w:rsidRDefault="000F3AD2" w:rsidP="0078511D">
      <w:pPr>
        <w:spacing w:before="240" w:after="0"/>
        <w:jc w:val="both"/>
        <w:rPr>
          <w:rFonts w:ascii="Arial Narrow" w:hAnsi="Arial Narrow"/>
        </w:rPr>
      </w:pPr>
      <w:r w:rsidRPr="00B33F2F">
        <w:rPr>
          <w:rFonts w:ascii="Arial Narrow" w:hAnsi="Arial Narrow"/>
        </w:rPr>
        <w:t>O</w:t>
      </w:r>
      <w:r w:rsidR="00AA53CE" w:rsidRPr="00B33F2F">
        <w:rPr>
          <w:rFonts w:ascii="Arial Narrow" w:hAnsi="Arial Narrow"/>
        </w:rPr>
        <w:t xml:space="preserve"> ostatecznym kształcie i hierarchii celów głównych wybranych do realizacji w ramach LSR</w:t>
      </w:r>
      <w:r w:rsidR="00836E33" w:rsidRPr="00B33F2F">
        <w:rPr>
          <w:rFonts w:ascii="Arial Narrow" w:hAnsi="Arial Narrow"/>
        </w:rPr>
        <w:t xml:space="preserve"> (punktowanych)</w:t>
      </w:r>
      <w:r w:rsidR="00AA53CE" w:rsidRPr="00B33F2F">
        <w:rPr>
          <w:rFonts w:ascii="Arial Narrow" w:hAnsi="Arial Narrow"/>
        </w:rPr>
        <w:t xml:space="preserve"> zdecydowała opinia branży rybackiej na spotkaniu w dn. 18.06.2024 r.</w:t>
      </w:r>
      <w:r w:rsidR="00185C82" w:rsidRPr="00B33F2F">
        <w:rPr>
          <w:rFonts w:ascii="Arial Narrow" w:hAnsi="Arial Narrow"/>
        </w:rPr>
        <w:t xml:space="preserve">, </w:t>
      </w:r>
      <w:r w:rsidR="00AA53CE" w:rsidRPr="00B33F2F">
        <w:rPr>
          <w:rFonts w:ascii="Arial Narrow" w:hAnsi="Arial Narrow"/>
        </w:rPr>
        <w:t xml:space="preserve">gdzie </w:t>
      </w:r>
      <w:r w:rsidR="00185C82" w:rsidRPr="00B33F2F">
        <w:rPr>
          <w:rFonts w:ascii="Arial Narrow" w:hAnsi="Arial Narrow"/>
        </w:rPr>
        <w:t>doprecyzowano też cele uzupełniające, zgodnie z rozporządzeniem w sprawie operacji w ramach priorytetu 3.</w:t>
      </w:r>
      <w:r w:rsidR="002B1086" w:rsidRPr="00B33F2F">
        <w:rPr>
          <w:rFonts w:ascii="Arial Narrow" w:hAnsi="Arial Narrow"/>
        </w:rPr>
        <w:t xml:space="preserve"> </w:t>
      </w:r>
      <w:r w:rsidR="00B47E3E" w:rsidRPr="00B33F2F">
        <w:rPr>
          <w:rFonts w:ascii="Arial Narrow" w:hAnsi="Arial Narrow"/>
        </w:rPr>
        <w:t xml:space="preserve">Opinia najważniejszego dla wdrażania LSR </w:t>
      </w:r>
      <w:r w:rsidR="002B1086" w:rsidRPr="00B33F2F">
        <w:rPr>
          <w:rFonts w:ascii="Arial Narrow" w:hAnsi="Arial Narrow"/>
        </w:rPr>
        <w:t>sektor</w:t>
      </w:r>
      <w:r w:rsidR="00B47E3E" w:rsidRPr="00B33F2F">
        <w:rPr>
          <w:rFonts w:ascii="Arial Narrow" w:hAnsi="Arial Narrow"/>
        </w:rPr>
        <w:t>a</w:t>
      </w:r>
      <w:r w:rsidR="002B1086" w:rsidRPr="00B33F2F">
        <w:rPr>
          <w:rFonts w:ascii="Arial Narrow" w:hAnsi="Arial Narrow"/>
        </w:rPr>
        <w:t xml:space="preserve"> </w:t>
      </w:r>
      <w:r w:rsidR="00B47E3E" w:rsidRPr="00B33F2F">
        <w:rPr>
          <w:rFonts w:ascii="Arial Narrow" w:hAnsi="Arial Narrow"/>
        </w:rPr>
        <w:t>była kluczowa</w:t>
      </w:r>
      <w:r w:rsidR="009352A5" w:rsidRPr="00B33F2F">
        <w:rPr>
          <w:rFonts w:ascii="Arial Narrow" w:hAnsi="Arial Narrow"/>
        </w:rPr>
        <w:t>.</w:t>
      </w:r>
      <w:r w:rsidR="00CF6CDA" w:rsidRPr="00B33F2F">
        <w:rPr>
          <w:rFonts w:ascii="Arial Narrow" w:hAnsi="Arial Narrow"/>
        </w:rPr>
        <w:t xml:space="preserve">. </w:t>
      </w:r>
      <w:r w:rsidR="00B47E3E" w:rsidRPr="00B33F2F">
        <w:rPr>
          <w:rFonts w:ascii="Arial Narrow" w:hAnsi="Arial Narrow"/>
        </w:rPr>
        <w:t>W ten sposób ustalono o</w:t>
      </w:r>
      <w:r w:rsidR="00CF6CDA" w:rsidRPr="00B33F2F">
        <w:rPr>
          <w:rFonts w:ascii="Arial Narrow" w:hAnsi="Arial Narrow"/>
        </w:rPr>
        <w:t xml:space="preserve">stateczny zakres </w:t>
      </w:r>
      <w:r w:rsidR="00FF4EC8" w:rsidRPr="00B33F2F">
        <w:rPr>
          <w:rFonts w:ascii="Arial Narrow" w:hAnsi="Arial Narrow"/>
        </w:rPr>
        <w:t xml:space="preserve">i ważność </w:t>
      </w:r>
      <w:r w:rsidR="00CF6CDA" w:rsidRPr="00B33F2F">
        <w:rPr>
          <w:rFonts w:ascii="Arial Narrow" w:hAnsi="Arial Narrow"/>
        </w:rPr>
        <w:t>celów</w:t>
      </w:r>
      <w:r w:rsidR="00B47E3E" w:rsidRPr="00B33F2F">
        <w:rPr>
          <w:rFonts w:ascii="Arial Narrow" w:hAnsi="Arial Narrow"/>
        </w:rPr>
        <w:t xml:space="preserve">, kluczowych dla rozwoju obszaru rybackiego i akwakultury, </w:t>
      </w:r>
      <w:r w:rsidRPr="00B33F2F">
        <w:rPr>
          <w:rFonts w:ascii="Arial Narrow" w:hAnsi="Arial Narrow"/>
        </w:rPr>
        <w:t>który</w:t>
      </w:r>
      <w:r w:rsidR="00B47E3E" w:rsidRPr="00B33F2F">
        <w:rPr>
          <w:rFonts w:ascii="Arial Narrow" w:hAnsi="Arial Narrow"/>
        </w:rPr>
        <w:t xml:space="preserve"> </w:t>
      </w:r>
      <w:r w:rsidR="00CF6CDA" w:rsidRPr="00B33F2F">
        <w:rPr>
          <w:rFonts w:ascii="Arial Narrow" w:hAnsi="Arial Narrow"/>
        </w:rPr>
        <w:t>przedstawia poniższa tabela:</w:t>
      </w:r>
      <w:r w:rsidR="002B1086" w:rsidRPr="00EC320A">
        <w:rPr>
          <w:rFonts w:ascii="Arial Narrow" w:hAnsi="Arial Narrow"/>
        </w:rPr>
        <w:t xml:space="preserve"> </w:t>
      </w:r>
    </w:p>
    <w:p w14:paraId="51FE6323" w14:textId="77777777" w:rsidR="00994646" w:rsidRDefault="00994646" w:rsidP="0078511D">
      <w:pPr>
        <w:spacing w:before="240" w:after="0"/>
        <w:jc w:val="both"/>
        <w:rPr>
          <w:rFonts w:ascii="Arial Narrow" w:hAnsi="Arial Narrow"/>
        </w:rPr>
      </w:pPr>
    </w:p>
    <w:p w14:paraId="2CCCCF9F" w14:textId="77777777" w:rsidR="00994646" w:rsidRPr="00EC320A" w:rsidRDefault="00994646" w:rsidP="0078511D">
      <w:pPr>
        <w:spacing w:before="240" w:after="0"/>
        <w:jc w:val="both"/>
        <w:rPr>
          <w:rFonts w:ascii="Arial Narrow" w:hAnsi="Arial Narrow"/>
        </w:rPr>
      </w:pPr>
    </w:p>
    <w:p w14:paraId="3A0709D4" w14:textId="0780A95C" w:rsidR="00F814CB" w:rsidRPr="00EC320A" w:rsidRDefault="00710208" w:rsidP="00037AC7">
      <w:pPr>
        <w:pStyle w:val="Legenda"/>
        <w:spacing w:after="0"/>
        <w:rPr>
          <w:rFonts w:ascii="Arial Narrow" w:hAnsi="Arial Narrow"/>
          <w:sz w:val="22"/>
          <w:szCs w:val="22"/>
        </w:rPr>
      </w:pPr>
      <w:bookmarkStart w:id="200" w:name="_Toc176267657"/>
      <w:r w:rsidRPr="00EC320A">
        <w:rPr>
          <w:rFonts w:ascii="Arial Narrow" w:hAnsi="Arial Narrow"/>
          <w:sz w:val="22"/>
          <w:szCs w:val="22"/>
        </w:rPr>
        <w:lastRenderedPageBreak/>
        <w:t xml:space="preserve">Tabela </w:t>
      </w:r>
      <w:r w:rsidRPr="00EC320A">
        <w:rPr>
          <w:rFonts w:ascii="Arial Narrow" w:hAnsi="Arial Narrow"/>
          <w:sz w:val="22"/>
          <w:szCs w:val="22"/>
        </w:rPr>
        <w:fldChar w:fldCharType="begin"/>
      </w:r>
      <w:r w:rsidRPr="00EC320A">
        <w:rPr>
          <w:rFonts w:ascii="Arial Narrow" w:hAnsi="Arial Narrow"/>
          <w:sz w:val="22"/>
          <w:szCs w:val="22"/>
        </w:rPr>
        <w:instrText xml:space="preserve"> SEQ Tabela \* ARABIC </w:instrText>
      </w:r>
      <w:r w:rsidRPr="00EC320A">
        <w:rPr>
          <w:rFonts w:ascii="Arial Narrow" w:hAnsi="Arial Narrow"/>
          <w:sz w:val="22"/>
          <w:szCs w:val="22"/>
        </w:rPr>
        <w:fldChar w:fldCharType="separate"/>
      </w:r>
      <w:r w:rsidR="002C64CA">
        <w:rPr>
          <w:rFonts w:ascii="Arial Narrow" w:hAnsi="Arial Narrow"/>
          <w:noProof/>
          <w:sz w:val="22"/>
          <w:szCs w:val="22"/>
        </w:rPr>
        <w:t>21</w:t>
      </w:r>
      <w:r w:rsidRPr="00EC320A">
        <w:rPr>
          <w:rFonts w:ascii="Arial Narrow" w:hAnsi="Arial Narrow"/>
          <w:noProof/>
          <w:sz w:val="22"/>
          <w:szCs w:val="22"/>
        </w:rPr>
        <w:fldChar w:fldCharType="end"/>
      </w:r>
      <w:r w:rsidR="00F814CB" w:rsidRPr="00EC320A">
        <w:rPr>
          <w:rFonts w:ascii="Arial Narrow" w:hAnsi="Arial Narrow"/>
          <w:sz w:val="22"/>
          <w:szCs w:val="22"/>
        </w:rPr>
        <w:t>: Cele ogólne strategii NGR</w:t>
      </w:r>
      <w:bookmarkEnd w:id="200"/>
    </w:p>
    <w:tbl>
      <w:tblPr>
        <w:tblStyle w:val="Tabelasiatki4akcent5"/>
        <w:tblW w:w="5000" w:type="pct"/>
        <w:tblLook w:val="04A0" w:firstRow="1" w:lastRow="0" w:firstColumn="1" w:lastColumn="0" w:noHBand="0" w:noVBand="1"/>
      </w:tblPr>
      <w:tblGrid>
        <w:gridCol w:w="529"/>
        <w:gridCol w:w="9098"/>
      </w:tblGrid>
      <w:tr w:rsidR="00402966" w:rsidRPr="00EC320A" w14:paraId="557EBEB0" w14:textId="77777777" w:rsidTr="009135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 w:type="pct"/>
          </w:tcPr>
          <w:p w14:paraId="3F9D86CB" w14:textId="30857C8C" w:rsidR="00402966" w:rsidRPr="00EC320A" w:rsidRDefault="00402966" w:rsidP="00037AC7">
            <w:pPr>
              <w:spacing w:after="0" w:line="276" w:lineRule="auto"/>
              <w:rPr>
                <w:rFonts w:ascii="Arial Narrow" w:hAnsi="Arial Narrow"/>
              </w:rPr>
            </w:pPr>
            <w:r w:rsidRPr="00EC320A">
              <w:rPr>
                <w:rFonts w:ascii="Arial Narrow" w:hAnsi="Arial Narrow"/>
              </w:rPr>
              <w:t>Lp.</w:t>
            </w:r>
          </w:p>
        </w:tc>
        <w:tc>
          <w:tcPr>
            <w:tcW w:w="4725" w:type="pct"/>
          </w:tcPr>
          <w:p w14:paraId="2C5E8B75" w14:textId="524F19CC" w:rsidR="00402966" w:rsidRPr="00EC320A" w:rsidRDefault="00402966"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Cel ogólny</w:t>
            </w:r>
          </w:p>
        </w:tc>
      </w:tr>
      <w:tr w:rsidR="00402966" w:rsidRPr="00EC320A" w14:paraId="10E4B5A0" w14:textId="77777777" w:rsidTr="00913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DD6EE" w:themeFill="accent5" w:themeFillTint="66"/>
          </w:tcPr>
          <w:p w14:paraId="21A6A3C0" w14:textId="2D639A4A" w:rsidR="00402966" w:rsidRPr="00EC320A" w:rsidRDefault="00402966" w:rsidP="00037AC7">
            <w:pPr>
              <w:spacing w:after="0" w:line="276" w:lineRule="auto"/>
              <w:rPr>
                <w:rFonts w:ascii="Arial Narrow" w:hAnsi="Arial Narrow"/>
              </w:rPr>
            </w:pPr>
            <w:r w:rsidRPr="00EC320A">
              <w:rPr>
                <w:rFonts w:ascii="Arial Narrow" w:hAnsi="Arial Narrow"/>
              </w:rPr>
              <w:t xml:space="preserve">Cele </w:t>
            </w:r>
            <w:r w:rsidR="00AA1CB8" w:rsidRPr="00EC320A">
              <w:rPr>
                <w:rFonts w:ascii="Arial Narrow" w:hAnsi="Arial Narrow"/>
              </w:rPr>
              <w:t>główne</w:t>
            </w:r>
          </w:p>
        </w:tc>
      </w:tr>
      <w:tr w:rsidR="00402966" w:rsidRPr="00EC320A" w14:paraId="717F4A94" w14:textId="77777777" w:rsidTr="00913534">
        <w:tc>
          <w:tcPr>
            <w:cnfStyle w:val="001000000000" w:firstRow="0" w:lastRow="0" w:firstColumn="1" w:lastColumn="0" w:oddVBand="0" w:evenVBand="0" w:oddHBand="0" w:evenHBand="0" w:firstRowFirstColumn="0" w:firstRowLastColumn="0" w:lastRowFirstColumn="0" w:lastRowLastColumn="0"/>
            <w:tcW w:w="275" w:type="pct"/>
            <w:shd w:val="clear" w:color="auto" w:fill="DEEAF6" w:themeFill="accent5" w:themeFillTint="33"/>
          </w:tcPr>
          <w:p w14:paraId="1E737624" w14:textId="15D048DC" w:rsidR="00402966" w:rsidRPr="00EC320A" w:rsidRDefault="00402966" w:rsidP="00037AC7">
            <w:pPr>
              <w:spacing w:after="0" w:line="276" w:lineRule="auto"/>
              <w:rPr>
                <w:rFonts w:ascii="Arial Narrow" w:hAnsi="Arial Narrow"/>
              </w:rPr>
            </w:pPr>
            <w:r w:rsidRPr="00EC320A">
              <w:rPr>
                <w:rFonts w:ascii="Arial Narrow" w:hAnsi="Arial Narrow"/>
              </w:rPr>
              <w:t>1.</w:t>
            </w:r>
          </w:p>
        </w:tc>
        <w:tc>
          <w:tcPr>
            <w:tcW w:w="4725" w:type="pct"/>
            <w:shd w:val="clear" w:color="auto" w:fill="DEEAF6" w:themeFill="accent5" w:themeFillTint="33"/>
          </w:tcPr>
          <w:p w14:paraId="0FFF6894" w14:textId="1948F1DD" w:rsidR="00402966" w:rsidRPr="00EC320A" w:rsidRDefault="00402966"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Cel 1. Rozwój zrównoważonej niebieskiej gospodarki lub gospodarki obiegu zamkniętego przez wspieranie lokalnej przedsiębiorczości</w:t>
            </w:r>
          </w:p>
        </w:tc>
      </w:tr>
      <w:tr w:rsidR="00402966" w:rsidRPr="00EC320A" w14:paraId="6BF19AEF" w14:textId="77777777" w:rsidTr="00913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 w:type="pct"/>
          </w:tcPr>
          <w:p w14:paraId="53ADF8DE" w14:textId="5F8C4450" w:rsidR="00402966" w:rsidRPr="00EC320A" w:rsidRDefault="00402966" w:rsidP="00037AC7">
            <w:pPr>
              <w:spacing w:after="0" w:line="276" w:lineRule="auto"/>
              <w:rPr>
                <w:rFonts w:ascii="Arial Narrow" w:hAnsi="Arial Narrow"/>
              </w:rPr>
            </w:pPr>
            <w:r w:rsidRPr="00EC320A">
              <w:rPr>
                <w:rFonts w:ascii="Arial Narrow" w:hAnsi="Arial Narrow"/>
              </w:rPr>
              <w:t>2.</w:t>
            </w:r>
          </w:p>
        </w:tc>
        <w:tc>
          <w:tcPr>
            <w:tcW w:w="4725" w:type="pct"/>
          </w:tcPr>
          <w:p w14:paraId="418C713D" w14:textId="4E880829" w:rsidR="00402966" w:rsidRPr="00EC320A" w:rsidRDefault="00402966"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Cel 2. Ochrona i odbudowa naturalnych ekosystemów i bioróżnorodności środowiskowej w celu przeciwdziałania zmianom klimatu lub wspomagania dostosowania się do tych zmian, lub przyczyniania się do zwalczania negatywnych zmian w środowisku naturalnym i ekosystemach</w:t>
            </w:r>
          </w:p>
        </w:tc>
      </w:tr>
      <w:tr w:rsidR="00402966" w:rsidRPr="00EC320A" w14:paraId="28142A90" w14:textId="77777777" w:rsidTr="00913534">
        <w:tc>
          <w:tcPr>
            <w:cnfStyle w:val="001000000000" w:firstRow="0" w:lastRow="0" w:firstColumn="1" w:lastColumn="0" w:oddVBand="0" w:evenVBand="0" w:oddHBand="0" w:evenHBand="0" w:firstRowFirstColumn="0" w:firstRowLastColumn="0" w:lastRowFirstColumn="0" w:lastRowLastColumn="0"/>
            <w:tcW w:w="275" w:type="pct"/>
            <w:shd w:val="clear" w:color="auto" w:fill="DEEAF6" w:themeFill="accent5" w:themeFillTint="33"/>
          </w:tcPr>
          <w:p w14:paraId="7D8B9C05" w14:textId="731D8847" w:rsidR="00402966" w:rsidRPr="00EC320A" w:rsidRDefault="00402966" w:rsidP="00037AC7">
            <w:pPr>
              <w:spacing w:after="0" w:line="276" w:lineRule="auto"/>
              <w:rPr>
                <w:rFonts w:ascii="Arial Narrow" w:hAnsi="Arial Narrow"/>
              </w:rPr>
            </w:pPr>
            <w:r w:rsidRPr="00EC320A">
              <w:rPr>
                <w:rFonts w:ascii="Arial Narrow" w:hAnsi="Arial Narrow"/>
              </w:rPr>
              <w:t>3.</w:t>
            </w:r>
          </w:p>
        </w:tc>
        <w:tc>
          <w:tcPr>
            <w:tcW w:w="4725" w:type="pct"/>
            <w:shd w:val="clear" w:color="auto" w:fill="DEEAF6" w:themeFill="accent5" w:themeFillTint="33"/>
          </w:tcPr>
          <w:p w14:paraId="3CE3BB5E" w14:textId="54312CAC" w:rsidR="00402966" w:rsidRPr="00EC320A" w:rsidRDefault="00402966"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Cel 3. Promowanie i rozwijanie dziedzictwa kulturowego i tradycji obszarów rybackich, w tym promowanie zawodów branży rybackiej</w:t>
            </w:r>
          </w:p>
        </w:tc>
      </w:tr>
      <w:tr w:rsidR="00402966" w:rsidRPr="00EC320A" w14:paraId="344ADFAE" w14:textId="77777777" w:rsidTr="00913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DD6EE" w:themeFill="accent5" w:themeFillTint="66"/>
          </w:tcPr>
          <w:p w14:paraId="4F6D6F12" w14:textId="6F3FF638" w:rsidR="00402966" w:rsidRPr="00EC320A" w:rsidRDefault="00402966" w:rsidP="00037AC7">
            <w:pPr>
              <w:spacing w:after="0" w:line="276" w:lineRule="auto"/>
              <w:rPr>
                <w:rFonts w:ascii="Arial Narrow" w:hAnsi="Arial Narrow"/>
              </w:rPr>
            </w:pPr>
            <w:r w:rsidRPr="00EC320A">
              <w:rPr>
                <w:rFonts w:ascii="Arial Narrow" w:hAnsi="Arial Narrow"/>
              </w:rPr>
              <w:t>Cele dodatkowe</w:t>
            </w:r>
          </w:p>
        </w:tc>
      </w:tr>
      <w:tr w:rsidR="00402966" w:rsidRPr="00EC320A" w14:paraId="6780D8CC" w14:textId="77777777" w:rsidTr="00913534">
        <w:tc>
          <w:tcPr>
            <w:cnfStyle w:val="001000000000" w:firstRow="0" w:lastRow="0" w:firstColumn="1" w:lastColumn="0" w:oddVBand="0" w:evenVBand="0" w:oddHBand="0" w:evenHBand="0" w:firstRowFirstColumn="0" w:firstRowLastColumn="0" w:lastRowFirstColumn="0" w:lastRowLastColumn="0"/>
            <w:tcW w:w="275" w:type="pct"/>
          </w:tcPr>
          <w:p w14:paraId="02AEE9A2" w14:textId="1848F8CA" w:rsidR="00402966" w:rsidRPr="00EC320A" w:rsidRDefault="00402966" w:rsidP="00037AC7">
            <w:pPr>
              <w:spacing w:after="0" w:line="276" w:lineRule="auto"/>
              <w:rPr>
                <w:rFonts w:ascii="Arial Narrow" w:hAnsi="Arial Narrow"/>
              </w:rPr>
            </w:pPr>
            <w:r w:rsidRPr="00EC320A">
              <w:rPr>
                <w:rFonts w:ascii="Arial Narrow" w:hAnsi="Arial Narrow"/>
              </w:rPr>
              <w:t>4.</w:t>
            </w:r>
          </w:p>
        </w:tc>
        <w:tc>
          <w:tcPr>
            <w:tcW w:w="4725" w:type="pct"/>
          </w:tcPr>
          <w:p w14:paraId="1AA383B7" w14:textId="5D20B094" w:rsidR="00402966" w:rsidRPr="00EC320A" w:rsidRDefault="00402966"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Cel 4. Badania lub edukacja z zakresu środowiska naturalnego, bioróżnorodności, zmian klimatu, zrównoważonego wykorzystania wód lub ich żywych zasobów oraz wpływu działalności człowieka na stan środowiska naturalnego</w:t>
            </w:r>
          </w:p>
        </w:tc>
      </w:tr>
      <w:tr w:rsidR="00402966" w:rsidRPr="00EC320A" w14:paraId="102CAC3C" w14:textId="77777777" w:rsidTr="00913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 w:type="pct"/>
            <w:shd w:val="clear" w:color="auto" w:fill="auto"/>
          </w:tcPr>
          <w:p w14:paraId="0920A9A4" w14:textId="55A91E62" w:rsidR="00402966" w:rsidRPr="00EC320A" w:rsidRDefault="00402966" w:rsidP="00037AC7">
            <w:pPr>
              <w:spacing w:after="0" w:line="276" w:lineRule="auto"/>
              <w:rPr>
                <w:rFonts w:ascii="Arial Narrow" w:hAnsi="Arial Narrow"/>
              </w:rPr>
            </w:pPr>
            <w:r w:rsidRPr="00EC320A">
              <w:rPr>
                <w:rFonts w:ascii="Arial Narrow" w:hAnsi="Arial Narrow"/>
              </w:rPr>
              <w:t>5.</w:t>
            </w:r>
          </w:p>
        </w:tc>
        <w:tc>
          <w:tcPr>
            <w:tcW w:w="4725" w:type="pct"/>
            <w:shd w:val="clear" w:color="auto" w:fill="auto"/>
          </w:tcPr>
          <w:p w14:paraId="79C51890" w14:textId="0B45A03B" w:rsidR="00402966" w:rsidRPr="00EC320A" w:rsidRDefault="00402966"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Cel 5. Podnoszenie poziomu życia na obszarach rybackich</w:t>
            </w:r>
          </w:p>
        </w:tc>
      </w:tr>
      <w:tr w:rsidR="00402966" w:rsidRPr="00EC320A" w14:paraId="7E379B76" w14:textId="77777777" w:rsidTr="00913534">
        <w:tc>
          <w:tcPr>
            <w:cnfStyle w:val="001000000000" w:firstRow="0" w:lastRow="0" w:firstColumn="1" w:lastColumn="0" w:oddVBand="0" w:evenVBand="0" w:oddHBand="0" w:evenHBand="0" w:firstRowFirstColumn="0" w:firstRowLastColumn="0" w:lastRowFirstColumn="0" w:lastRowLastColumn="0"/>
            <w:tcW w:w="275" w:type="pct"/>
          </w:tcPr>
          <w:p w14:paraId="6044D6FC" w14:textId="0AE44266" w:rsidR="00402966" w:rsidRPr="00EC320A" w:rsidRDefault="00402966" w:rsidP="00037AC7">
            <w:pPr>
              <w:spacing w:after="0" w:line="276" w:lineRule="auto"/>
              <w:rPr>
                <w:rFonts w:ascii="Arial Narrow" w:hAnsi="Arial Narrow"/>
              </w:rPr>
            </w:pPr>
            <w:r w:rsidRPr="00EC320A">
              <w:rPr>
                <w:rFonts w:ascii="Arial Narrow" w:hAnsi="Arial Narrow"/>
              </w:rPr>
              <w:t>6.</w:t>
            </w:r>
          </w:p>
        </w:tc>
        <w:tc>
          <w:tcPr>
            <w:tcW w:w="4725" w:type="pct"/>
          </w:tcPr>
          <w:p w14:paraId="2C142AB1" w14:textId="4518B782" w:rsidR="00402966" w:rsidRPr="00EC320A" w:rsidRDefault="00402966"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 xml:space="preserve">Cel 6. Współpraca </w:t>
            </w:r>
            <w:proofErr w:type="spellStart"/>
            <w:r w:rsidRPr="00EC320A">
              <w:rPr>
                <w:rFonts w:ascii="Arial Narrow" w:hAnsi="Arial Narrow"/>
              </w:rPr>
              <w:t>międzyterytorialna</w:t>
            </w:r>
            <w:proofErr w:type="spellEnd"/>
            <w:r w:rsidRPr="00EC320A">
              <w:rPr>
                <w:rFonts w:ascii="Arial Narrow" w:hAnsi="Arial Narrow"/>
              </w:rPr>
              <w:t xml:space="preserve"> i międzynarodowa, która wspiera realizację przez RLGD celów, o których mowa w pkt 1–5, przez wymianę wiedzy i doświadczeń oraz budowanie sieci kontaktów o charakterze </w:t>
            </w:r>
            <w:proofErr w:type="spellStart"/>
            <w:r w:rsidRPr="00EC320A">
              <w:rPr>
                <w:rFonts w:ascii="Arial Narrow" w:hAnsi="Arial Narrow"/>
              </w:rPr>
              <w:t>międzyterytorialnym</w:t>
            </w:r>
            <w:proofErr w:type="spellEnd"/>
            <w:r w:rsidRPr="00EC320A">
              <w:rPr>
                <w:rFonts w:ascii="Arial Narrow" w:hAnsi="Arial Narrow"/>
              </w:rPr>
              <w:t xml:space="preserve"> lub międzynarodowym</w:t>
            </w:r>
          </w:p>
        </w:tc>
      </w:tr>
    </w:tbl>
    <w:p w14:paraId="0F24A778" w14:textId="0F01441F" w:rsidR="00DF3130" w:rsidRPr="00EC320A" w:rsidRDefault="008B42FC" w:rsidP="00037AC7">
      <w:pPr>
        <w:pStyle w:val="podpiselementu"/>
        <w:spacing w:before="0" w:after="0"/>
        <w:rPr>
          <w:rFonts w:ascii="Arial Narrow" w:hAnsi="Arial Narrow"/>
          <w:lang w:val="pl-PL"/>
        </w:rPr>
      </w:pPr>
      <w:r w:rsidRPr="00EC320A">
        <w:rPr>
          <w:rFonts w:ascii="Arial Narrow" w:hAnsi="Arial Narrow"/>
          <w:lang w:val="pl-PL"/>
        </w:rPr>
        <w:t>Źródło: opracowanie własne</w:t>
      </w:r>
    </w:p>
    <w:p w14:paraId="4C334BC4" w14:textId="0BADF000" w:rsidR="00934853" w:rsidRPr="000B5EDF" w:rsidRDefault="00934853" w:rsidP="000B5EDF">
      <w:pPr>
        <w:pStyle w:val="Nagwek2"/>
        <w:spacing w:line="276" w:lineRule="auto"/>
      </w:pPr>
      <w:bookmarkStart w:id="201" w:name="_Toc176345766"/>
      <w:r w:rsidRPr="00EC320A">
        <w:t>5.2.</w:t>
      </w:r>
      <w:r w:rsidR="0072140A" w:rsidRPr="00EC320A">
        <w:tab/>
      </w:r>
      <w:r w:rsidRPr="00EC320A">
        <w:t>C</w:t>
      </w:r>
      <w:r w:rsidR="000B5EDF" w:rsidRPr="00EC320A">
        <w:t>ele uzupełniające wybrane do realizacji</w:t>
      </w:r>
      <w:bookmarkEnd w:id="201"/>
    </w:p>
    <w:p w14:paraId="50955C02" w14:textId="5751FE1A" w:rsidR="00151963" w:rsidRDefault="00151963" w:rsidP="0078511D">
      <w:pPr>
        <w:spacing w:before="240" w:after="0"/>
        <w:jc w:val="both"/>
        <w:rPr>
          <w:rFonts w:ascii="Arial Narrow" w:hAnsi="Arial Narrow"/>
        </w:rPr>
      </w:pPr>
      <w:r w:rsidRPr="00EC320A">
        <w:rPr>
          <w:rFonts w:ascii="Arial Narrow" w:hAnsi="Arial Narrow"/>
        </w:rPr>
        <w:t>Na podstawie przeprowadzonej diagnozy i dokonanych analiz wskazano cele uzupełniające do realizacji w ramach strategii, precyzujące kluczowe zakresy planowanych działań</w:t>
      </w:r>
      <w:r w:rsidR="00A50B9D" w:rsidRPr="00EC320A">
        <w:rPr>
          <w:rFonts w:ascii="Arial Narrow" w:hAnsi="Arial Narrow"/>
        </w:rPr>
        <w:t xml:space="preserve"> w ramach celów ogólnych</w:t>
      </w:r>
      <w:r w:rsidRPr="00EC320A">
        <w:rPr>
          <w:rFonts w:ascii="Arial Narrow" w:hAnsi="Arial Narrow"/>
        </w:rPr>
        <w:t>.</w:t>
      </w:r>
      <w:r w:rsidR="00836E33" w:rsidRPr="00EC320A">
        <w:rPr>
          <w:rFonts w:ascii="Arial Narrow" w:hAnsi="Arial Narrow"/>
        </w:rPr>
        <w:t xml:space="preserve"> </w:t>
      </w:r>
      <w:r w:rsidR="00836E33" w:rsidRPr="00B33F2F">
        <w:rPr>
          <w:rFonts w:ascii="Arial Narrow" w:hAnsi="Arial Narrow"/>
        </w:rPr>
        <w:t>O wyborze celów uzupełniających do realizacji zdecydowało, podobnie jak w przypadków celów ogólnych, zapotrzebowanie i zgłoszone pomysły na operacje, wskazane w fiszkach projektowych oraz ankietach elektronicznych</w:t>
      </w:r>
      <w:r w:rsidR="00943FCD" w:rsidRPr="00B33F2F">
        <w:rPr>
          <w:rFonts w:ascii="Arial Narrow" w:hAnsi="Arial Narrow"/>
        </w:rPr>
        <w:t>, co w dalszej kolejności potwierdzono na spotkaniu z rybakami w dn.</w:t>
      </w:r>
      <w:r w:rsidR="0078511D">
        <w:rPr>
          <w:rFonts w:ascii="Arial Narrow" w:hAnsi="Arial Narrow"/>
        </w:rPr>
        <w:t xml:space="preserve"> </w:t>
      </w:r>
      <w:r w:rsidR="00943FCD" w:rsidRPr="00B33F2F">
        <w:rPr>
          <w:rFonts w:ascii="Arial Narrow" w:hAnsi="Arial Narrow"/>
        </w:rPr>
        <w:t>18.06.2024 r.</w:t>
      </w:r>
    </w:p>
    <w:p w14:paraId="0CF7A29B" w14:textId="74EBF6A3" w:rsidR="00151963" w:rsidRPr="00EC320A" w:rsidRDefault="00151963" w:rsidP="00037AC7">
      <w:pPr>
        <w:pStyle w:val="Legenda"/>
        <w:spacing w:after="0"/>
        <w:rPr>
          <w:rFonts w:ascii="Arial Narrow" w:hAnsi="Arial Narrow"/>
          <w:sz w:val="22"/>
          <w:szCs w:val="22"/>
        </w:rPr>
      </w:pPr>
      <w:bookmarkStart w:id="202" w:name="_Toc176267658"/>
      <w:r w:rsidRPr="00EC320A">
        <w:rPr>
          <w:rFonts w:ascii="Arial Narrow" w:hAnsi="Arial Narrow"/>
          <w:sz w:val="22"/>
          <w:szCs w:val="22"/>
        </w:rPr>
        <w:t xml:space="preserve">Tabela </w:t>
      </w:r>
      <w:r w:rsidRPr="00EC320A">
        <w:rPr>
          <w:rFonts w:ascii="Arial Narrow" w:hAnsi="Arial Narrow"/>
          <w:sz w:val="22"/>
          <w:szCs w:val="22"/>
        </w:rPr>
        <w:fldChar w:fldCharType="begin"/>
      </w:r>
      <w:r w:rsidRPr="00EC320A">
        <w:rPr>
          <w:rFonts w:ascii="Arial Narrow" w:hAnsi="Arial Narrow"/>
          <w:sz w:val="22"/>
          <w:szCs w:val="22"/>
        </w:rPr>
        <w:instrText xml:space="preserve"> SEQ Tabela \* ARABIC </w:instrText>
      </w:r>
      <w:r w:rsidRPr="00EC320A">
        <w:rPr>
          <w:rFonts w:ascii="Arial Narrow" w:hAnsi="Arial Narrow"/>
          <w:sz w:val="22"/>
          <w:szCs w:val="22"/>
        </w:rPr>
        <w:fldChar w:fldCharType="separate"/>
      </w:r>
      <w:r w:rsidR="002C64CA">
        <w:rPr>
          <w:rFonts w:ascii="Arial Narrow" w:hAnsi="Arial Narrow"/>
          <w:noProof/>
          <w:sz w:val="22"/>
          <w:szCs w:val="22"/>
        </w:rPr>
        <w:t>22</w:t>
      </w:r>
      <w:r w:rsidRPr="00EC320A">
        <w:rPr>
          <w:rFonts w:ascii="Arial Narrow" w:hAnsi="Arial Narrow"/>
          <w:sz w:val="22"/>
          <w:szCs w:val="22"/>
        </w:rPr>
        <w:fldChar w:fldCharType="end"/>
      </w:r>
      <w:r w:rsidRPr="00EC320A">
        <w:rPr>
          <w:rFonts w:ascii="Arial Narrow" w:hAnsi="Arial Narrow"/>
          <w:sz w:val="22"/>
          <w:szCs w:val="22"/>
        </w:rPr>
        <w:t>: Cele uzupełniające strategii NGR</w:t>
      </w:r>
      <w:bookmarkEnd w:id="202"/>
    </w:p>
    <w:tbl>
      <w:tblPr>
        <w:tblStyle w:val="Tabelasiatki4akcent5"/>
        <w:tblW w:w="5000" w:type="pct"/>
        <w:tblLook w:val="04A0" w:firstRow="1" w:lastRow="0" w:firstColumn="1" w:lastColumn="0" w:noHBand="0" w:noVBand="1"/>
      </w:tblPr>
      <w:tblGrid>
        <w:gridCol w:w="2669"/>
        <w:gridCol w:w="6958"/>
      </w:tblGrid>
      <w:tr w:rsidR="00C43D1C" w:rsidRPr="00EC320A" w14:paraId="233B0F39" w14:textId="77777777" w:rsidTr="009135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tcPr>
          <w:p w14:paraId="29773253" w14:textId="04748700" w:rsidR="00C43D1C" w:rsidRPr="00EC320A" w:rsidRDefault="00C43D1C" w:rsidP="00037AC7">
            <w:pPr>
              <w:spacing w:after="0" w:line="276" w:lineRule="auto"/>
              <w:rPr>
                <w:rFonts w:ascii="Arial Narrow" w:hAnsi="Arial Narrow"/>
              </w:rPr>
            </w:pPr>
            <w:r w:rsidRPr="00EC320A">
              <w:rPr>
                <w:rFonts w:ascii="Arial Narrow" w:hAnsi="Arial Narrow"/>
              </w:rPr>
              <w:t>Cel ogólny</w:t>
            </w:r>
          </w:p>
        </w:tc>
        <w:tc>
          <w:tcPr>
            <w:tcW w:w="3614" w:type="pct"/>
          </w:tcPr>
          <w:p w14:paraId="5CD26BD3" w14:textId="50DDAB59" w:rsidR="00C43D1C" w:rsidRPr="00EC320A" w:rsidRDefault="00C43D1C"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Cele uzupełniające</w:t>
            </w:r>
          </w:p>
        </w:tc>
      </w:tr>
      <w:tr w:rsidR="00C43D1C" w:rsidRPr="00EC320A" w14:paraId="0746D106" w14:textId="77777777" w:rsidTr="00913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tcPr>
          <w:p w14:paraId="5FB24FB0" w14:textId="2A576C7A" w:rsidR="00C43D1C" w:rsidRPr="00EC320A" w:rsidRDefault="00C43D1C" w:rsidP="00037AC7">
            <w:pPr>
              <w:spacing w:after="0" w:line="276" w:lineRule="auto"/>
              <w:rPr>
                <w:rFonts w:ascii="Arial Narrow" w:hAnsi="Arial Narrow"/>
              </w:rPr>
            </w:pPr>
            <w:r w:rsidRPr="00EC320A">
              <w:rPr>
                <w:rFonts w:ascii="Arial Narrow" w:hAnsi="Arial Narrow"/>
              </w:rPr>
              <w:t xml:space="preserve">Cel 1. </w:t>
            </w:r>
            <w:r w:rsidR="00916387" w:rsidRPr="00EC320A">
              <w:rPr>
                <w:rFonts w:ascii="Arial Narrow" w:hAnsi="Arial Narrow"/>
              </w:rPr>
              <w:t>Rozwój zrównoważonej niebieskiej gospodarki lub gospodarki obiegu zamkniętego przez wspieranie lokalnej przedsiębiorczości</w:t>
            </w:r>
          </w:p>
        </w:tc>
        <w:tc>
          <w:tcPr>
            <w:tcW w:w="3614" w:type="pct"/>
          </w:tcPr>
          <w:p w14:paraId="2AE77BC8" w14:textId="6625F2C4" w:rsidR="00C43D1C" w:rsidRPr="00EC320A" w:rsidRDefault="00F01BA1" w:rsidP="00037AC7">
            <w:pPr>
              <w:spacing w:after="0" w:line="276" w:lineRule="auto"/>
              <w:ind w:left="33"/>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 xml:space="preserve">a) </w:t>
            </w:r>
            <w:r w:rsidR="00C43D1C" w:rsidRPr="00EC320A">
              <w:rPr>
                <w:rFonts w:ascii="Arial Narrow" w:hAnsi="Arial Narrow"/>
              </w:rPr>
              <w:t xml:space="preserve">wspieranie podmiotów sektora rybackiego w zakresie dywersyfikacji źródeł dochodów lub przekwalifikowania, </w:t>
            </w:r>
          </w:p>
          <w:p w14:paraId="0D84822C" w14:textId="7488FF44" w:rsidR="00C43D1C" w:rsidRPr="00EC320A" w:rsidRDefault="00F01BA1" w:rsidP="00037AC7">
            <w:pPr>
              <w:spacing w:after="0" w:line="276" w:lineRule="auto"/>
              <w:ind w:left="33"/>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 xml:space="preserve">b) </w:t>
            </w:r>
            <w:r w:rsidR="00C43D1C" w:rsidRPr="00EC320A">
              <w:rPr>
                <w:rFonts w:ascii="Arial Narrow" w:hAnsi="Arial Narrow"/>
              </w:rPr>
              <w:t>wspieranie rozwoju lokalnej przedsiębiorczości,</w:t>
            </w:r>
          </w:p>
          <w:p w14:paraId="3FB3B59B" w14:textId="464788BC" w:rsidR="00C43D1C" w:rsidRPr="00EC320A" w:rsidRDefault="00F01BA1" w:rsidP="00037AC7">
            <w:pPr>
              <w:spacing w:after="0" w:line="276" w:lineRule="auto"/>
              <w:ind w:left="33"/>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 xml:space="preserve">d) </w:t>
            </w:r>
            <w:r w:rsidR="00C43D1C" w:rsidRPr="00EC320A">
              <w:rPr>
                <w:rFonts w:ascii="Arial Narrow" w:hAnsi="Arial Narrow"/>
              </w:rPr>
              <w:t>wspieranie zrównoważonej lub innowacyjnej produkcji rybackiej przez rozwijanie produkcji, zarządzania, planowania biznesowego, marketingu, wzmacniania krótkich łańcuchów dostaw lub logistyki,</w:t>
            </w:r>
          </w:p>
          <w:p w14:paraId="6C4ACCE7" w14:textId="50868999" w:rsidR="00C43D1C" w:rsidRPr="00EC320A" w:rsidRDefault="00F01BA1" w:rsidP="00037AC7">
            <w:pPr>
              <w:spacing w:after="0" w:line="276" w:lineRule="auto"/>
              <w:ind w:left="33"/>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 xml:space="preserve">f) </w:t>
            </w:r>
            <w:r w:rsidR="00C43D1C" w:rsidRPr="00EC320A">
              <w:rPr>
                <w:rFonts w:ascii="Arial Narrow" w:hAnsi="Arial Narrow"/>
              </w:rPr>
              <w:t>działania na rzecz opracowywania nowych produktów rybnych oraz poprawę wartości i jakości produktów rybnych istniejących na rynku,</w:t>
            </w:r>
          </w:p>
          <w:p w14:paraId="0CA3B2B5" w14:textId="286159E3" w:rsidR="00C43D1C" w:rsidRPr="00EC320A" w:rsidRDefault="00F01BA1" w:rsidP="00037AC7">
            <w:pPr>
              <w:spacing w:after="0" w:line="276" w:lineRule="auto"/>
              <w:ind w:left="33"/>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 xml:space="preserve">g) </w:t>
            </w:r>
            <w:r w:rsidR="00C43D1C" w:rsidRPr="00EC320A">
              <w:rPr>
                <w:rFonts w:ascii="Arial Narrow" w:hAnsi="Arial Narrow"/>
              </w:rPr>
              <w:t>działania wspierające produkcję lokalnej żywności, w tym utrzymanie jej jakości, promowanie, wzmacnianie krótkich łańcuchów dostaw lub informowanie konsumentów o jakości i dostępności tej żywności,</w:t>
            </w:r>
          </w:p>
          <w:p w14:paraId="11D484ED" w14:textId="78390713" w:rsidR="00C43D1C" w:rsidRPr="00EC320A" w:rsidRDefault="00F01BA1" w:rsidP="00037AC7">
            <w:pPr>
              <w:spacing w:after="0" w:line="276" w:lineRule="auto"/>
              <w:ind w:left="33"/>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 xml:space="preserve">h) </w:t>
            </w:r>
            <w:r w:rsidR="00C43D1C" w:rsidRPr="00EC320A">
              <w:rPr>
                <w:rFonts w:ascii="Arial Narrow" w:hAnsi="Arial Narrow"/>
              </w:rPr>
              <w:t>działania informacyjne lub promocyjne dotyczące jakości i dostępności lokalnych produktów rybnych oraz wyróżnianie i promowanie miejsc związanych z ich sprzedażą lub serwowaniem,</w:t>
            </w:r>
          </w:p>
          <w:p w14:paraId="56A807F9" w14:textId="568A539E" w:rsidR="00C43D1C" w:rsidRPr="00EC320A" w:rsidRDefault="00F01BA1" w:rsidP="00037AC7">
            <w:pPr>
              <w:spacing w:after="0" w:line="276" w:lineRule="auto"/>
              <w:ind w:left="33"/>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 xml:space="preserve">i) </w:t>
            </w:r>
            <w:r w:rsidR="00C43D1C" w:rsidRPr="00EC320A">
              <w:rPr>
                <w:rFonts w:ascii="Arial Narrow" w:hAnsi="Arial Narrow"/>
              </w:rPr>
              <w:t>wspieranie rozwoju turystyki przyjaznej środowisku naturalnemu lub opartej o tradycje i dziedzictwo kulturowe obszarów rybackich</w:t>
            </w:r>
          </w:p>
        </w:tc>
      </w:tr>
      <w:tr w:rsidR="00C43D1C" w:rsidRPr="00EC320A" w14:paraId="4A6CCD28" w14:textId="77777777" w:rsidTr="00913534">
        <w:tc>
          <w:tcPr>
            <w:cnfStyle w:val="001000000000" w:firstRow="0" w:lastRow="0" w:firstColumn="1" w:lastColumn="0" w:oddVBand="0" w:evenVBand="0" w:oddHBand="0" w:evenHBand="0" w:firstRowFirstColumn="0" w:firstRowLastColumn="0" w:lastRowFirstColumn="0" w:lastRowLastColumn="0"/>
            <w:tcW w:w="1386" w:type="pct"/>
          </w:tcPr>
          <w:p w14:paraId="11147FD9" w14:textId="53860B9F" w:rsidR="00C43D1C" w:rsidRPr="00EC320A" w:rsidRDefault="00C43D1C" w:rsidP="00037AC7">
            <w:pPr>
              <w:spacing w:after="0" w:line="276" w:lineRule="auto"/>
              <w:rPr>
                <w:rFonts w:ascii="Arial Narrow" w:hAnsi="Arial Narrow"/>
              </w:rPr>
            </w:pPr>
            <w:r w:rsidRPr="00EC320A">
              <w:rPr>
                <w:rFonts w:ascii="Arial Narrow" w:hAnsi="Arial Narrow"/>
              </w:rPr>
              <w:lastRenderedPageBreak/>
              <w:t xml:space="preserve">Cel 2. </w:t>
            </w:r>
            <w:r w:rsidR="00916387" w:rsidRPr="00EC320A">
              <w:rPr>
                <w:rFonts w:ascii="Arial Narrow" w:hAnsi="Arial Narrow"/>
              </w:rPr>
              <w:t>Ochrona i odbudowa naturalnych ekosystemów i bioróżnorodności środowiskowej w celu przeciwdziałania zmianom klimatu lub wspomagania dostosowania się do tych zmian, lub przyczyniania się do zwalczania negatywnych zmian w środowisku naturalnym i ekosystemach</w:t>
            </w:r>
          </w:p>
        </w:tc>
        <w:tc>
          <w:tcPr>
            <w:tcW w:w="3614" w:type="pct"/>
          </w:tcPr>
          <w:p w14:paraId="4985878E" w14:textId="1BA27BCE" w:rsidR="00C43D1C" w:rsidRPr="00EC320A" w:rsidRDefault="00F01BA1" w:rsidP="00037AC7">
            <w:pPr>
              <w:spacing w:after="0" w:line="276" w:lineRule="auto"/>
              <w:ind w:left="33"/>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 xml:space="preserve">a) </w:t>
            </w:r>
            <w:r w:rsidR="00C43D1C" w:rsidRPr="00EC320A">
              <w:rPr>
                <w:rFonts w:ascii="Arial Narrow" w:hAnsi="Arial Narrow"/>
              </w:rPr>
              <w:t>przyczyniające się do ograniczenia zużycia energii lub wody lub racjonalizacji gospodarowania energią lub wodą,</w:t>
            </w:r>
          </w:p>
          <w:p w14:paraId="22AE411B" w14:textId="41215DA3" w:rsidR="00C43D1C" w:rsidRPr="00EC320A" w:rsidRDefault="00F01BA1" w:rsidP="00037AC7">
            <w:pPr>
              <w:spacing w:after="0" w:line="276" w:lineRule="auto"/>
              <w:ind w:left="33"/>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 xml:space="preserve">b) </w:t>
            </w:r>
            <w:r w:rsidR="00C43D1C" w:rsidRPr="00EC320A">
              <w:rPr>
                <w:rFonts w:ascii="Arial Narrow" w:hAnsi="Arial Narrow"/>
              </w:rPr>
              <w:t>przyczyniające się do zmniejszenia emisji CO2, w szczególności przez wymianę kotłów węglowych,</w:t>
            </w:r>
          </w:p>
          <w:p w14:paraId="12047F94" w14:textId="35C5657F" w:rsidR="00C43D1C" w:rsidRPr="00EC320A" w:rsidRDefault="00F01BA1" w:rsidP="00037AC7">
            <w:pPr>
              <w:spacing w:after="0" w:line="276" w:lineRule="auto"/>
              <w:ind w:left="33"/>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 xml:space="preserve">c) </w:t>
            </w:r>
            <w:r w:rsidR="00C43D1C" w:rsidRPr="00EC320A">
              <w:rPr>
                <w:rFonts w:ascii="Arial Narrow" w:hAnsi="Arial Narrow"/>
              </w:rPr>
              <w:t>dotyczące produkcji energii ze źródeł odnawialnych,</w:t>
            </w:r>
          </w:p>
          <w:p w14:paraId="25EEA088" w14:textId="5D224652" w:rsidR="00C43D1C" w:rsidRPr="00EC320A" w:rsidRDefault="00F01BA1" w:rsidP="00037AC7">
            <w:pPr>
              <w:spacing w:after="0" w:line="276" w:lineRule="auto"/>
              <w:ind w:left="33"/>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 xml:space="preserve">f) </w:t>
            </w:r>
            <w:r w:rsidR="00C43D1C" w:rsidRPr="00EC320A">
              <w:rPr>
                <w:rFonts w:ascii="Arial Narrow" w:hAnsi="Arial Narrow"/>
              </w:rPr>
              <w:t>związane z ograniczaniem nadmiernej eutrofizacji wód, w tym zakup sprzętu do ograniczenia lub usuwania jej skutków,</w:t>
            </w:r>
          </w:p>
          <w:p w14:paraId="1C1D6D2E" w14:textId="09B21DAA" w:rsidR="00C43D1C" w:rsidRPr="00EC320A" w:rsidRDefault="00F01BA1" w:rsidP="00037AC7">
            <w:pPr>
              <w:spacing w:after="0" w:line="276" w:lineRule="auto"/>
              <w:ind w:left="33"/>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 xml:space="preserve">j) </w:t>
            </w:r>
            <w:r w:rsidR="00C43D1C" w:rsidRPr="00EC320A">
              <w:rPr>
                <w:rFonts w:ascii="Arial Narrow" w:hAnsi="Arial Narrow"/>
              </w:rPr>
              <w:t>przyczyniające się do przeciwdziałania kłusownictwu, w tym przez zakup lub instalację sprzętu lub monitoringu,</w:t>
            </w:r>
          </w:p>
          <w:p w14:paraId="1DF46208" w14:textId="1FFD8C4A" w:rsidR="00C43D1C" w:rsidRPr="00EC320A" w:rsidRDefault="00F01BA1" w:rsidP="00037AC7">
            <w:pPr>
              <w:spacing w:after="0" w:line="276" w:lineRule="auto"/>
              <w:ind w:left="33"/>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 xml:space="preserve">k) </w:t>
            </w:r>
            <w:r w:rsidR="00C43D1C" w:rsidRPr="00EC320A">
              <w:rPr>
                <w:rFonts w:ascii="Arial Narrow" w:hAnsi="Arial Narrow"/>
              </w:rPr>
              <w:t>zabezpieczające potencjał produkcyjny lub przyrodniczy obiektów rybackich;</w:t>
            </w:r>
          </w:p>
        </w:tc>
      </w:tr>
      <w:tr w:rsidR="00C43D1C" w:rsidRPr="00EC320A" w14:paraId="0A26B413" w14:textId="77777777" w:rsidTr="00913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tcPr>
          <w:p w14:paraId="70A753C1" w14:textId="38496F9C" w:rsidR="00C43D1C" w:rsidRPr="00EC320A" w:rsidRDefault="00C43D1C" w:rsidP="00037AC7">
            <w:pPr>
              <w:spacing w:after="0" w:line="276" w:lineRule="auto"/>
              <w:rPr>
                <w:rFonts w:ascii="Arial Narrow" w:hAnsi="Arial Narrow"/>
              </w:rPr>
            </w:pPr>
            <w:r w:rsidRPr="00EC320A">
              <w:rPr>
                <w:rFonts w:ascii="Arial Narrow" w:hAnsi="Arial Narrow"/>
              </w:rPr>
              <w:t xml:space="preserve">Cel 3. </w:t>
            </w:r>
            <w:r w:rsidR="00916387" w:rsidRPr="00EC320A">
              <w:rPr>
                <w:rFonts w:ascii="Arial Narrow" w:hAnsi="Arial Narrow"/>
              </w:rPr>
              <w:t>Promowanie i rozwijanie dziedzictwa kulturowego i tradycji obszarów rybackich, w tym promowanie zawodów branży rybackiej</w:t>
            </w:r>
          </w:p>
        </w:tc>
        <w:tc>
          <w:tcPr>
            <w:tcW w:w="3614" w:type="pct"/>
          </w:tcPr>
          <w:p w14:paraId="7952F03C" w14:textId="20F1C49C" w:rsidR="00C43D1C" w:rsidRPr="00EC320A" w:rsidRDefault="00F01BA1" w:rsidP="00037AC7">
            <w:pPr>
              <w:spacing w:after="0" w:line="276" w:lineRule="auto"/>
              <w:ind w:left="33"/>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 xml:space="preserve">a) </w:t>
            </w:r>
            <w:r w:rsidR="00C43D1C" w:rsidRPr="00EC320A">
              <w:rPr>
                <w:rFonts w:ascii="Arial Narrow" w:hAnsi="Arial Narrow"/>
              </w:rPr>
              <w:t>inwestycje lub działania związane z kultywowaniem lub promowaniem historii lokalnej społeczności rybackiej lub obszaru rybackiego, w tym budowę i modernizację izb pamięci i muzeów lub budowę ścieżek edukacyjnych i przyrodniczych,</w:t>
            </w:r>
          </w:p>
          <w:p w14:paraId="7DD731AB" w14:textId="203B40DD" w:rsidR="00C43D1C" w:rsidRPr="00EC320A" w:rsidRDefault="00F01BA1" w:rsidP="00037AC7">
            <w:pPr>
              <w:spacing w:after="0" w:line="276" w:lineRule="auto"/>
              <w:ind w:left="33"/>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 xml:space="preserve">b) </w:t>
            </w:r>
            <w:r w:rsidR="00C43D1C" w:rsidRPr="00EC320A">
              <w:rPr>
                <w:rFonts w:ascii="Arial Narrow" w:hAnsi="Arial Narrow"/>
              </w:rPr>
              <w:t>promowanie roli, jaką w społeczności odgrywa sektor rybacki, oraz działania promocyjne i edukacyjne dotyczące zawodów branży rybackiej, w tym edukację lub szkolenia osób młodych lub zainteresowanych tymi zawodami,</w:t>
            </w:r>
          </w:p>
          <w:p w14:paraId="43996156" w14:textId="55D74897" w:rsidR="00C43D1C" w:rsidRPr="00EC320A" w:rsidRDefault="00F01BA1" w:rsidP="00037AC7">
            <w:pPr>
              <w:spacing w:after="0" w:line="276" w:lineRule="auto"/>
              <w:ind w:left="33"/>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 xml:space="preserve">c) </w:t>
            </w:r>
            <w:r w:rsidR="00C43D1C" w:rsidRPr="00EC320A">
              <w:rPr>
                <w:rFonts w:ascii="Arial Narrow" w:hAnsi="Arial Narrow"/>
              </w:rPr>
              <w:t>działania informacyjne lub promocyjne upowszechniające wiedzę na temat dziedzictwa kulturowego lokalnej społeczności, tradycji rybackich lub obszaru rybackiego,</w:t>
            </w:r>
          </w:p>
          <w:p w14:paraId="6E37EF97" w14:textId="1087B4A3" w:rsidR="00C43D1C" w:rsidRPr="00EC320A" w:rsidRDefault="00F01BA1" w:rsidP="00037AC7">
            <w:pPr>
              <w:spacing w:after="0" w:line="276" w:lineRule="auto"/>
              <w:ind w:left="33"/>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 xml:space="preserve">d) </w:t>
            </w:r>
            <w:r w:rsidR="00C43D1C" w:rsidRPr="00EC320A">
              <w:rPr>
                <w:rFonts w:ascii="Arial Narrow" w:hAnsi="Arial Narrow"/>
              </w:rPr>
              <w:t>działania informacyjne lub promocyjne upowszechniające wiedzę o obszarze rybackim jako atrakcyjnym miejscu turystycznym,</w:t>
            </w:r>
          </w:p>
          <w:p w14:paraId="72EF5B67" w14:textId="56D14BCB" w:rsidR="00C43D1C" w:rsidRPr="00EC320A" w:rsidRDefault="00F01BA1" w:rsidP="00037AC7">
            <w:pPr>
              <w:spacing w:after="0" w:line="276" w:lineRule="auto"/>
              <w:ind w:left="33"/>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 xml:space="preserve">e) </w:t>
            </w:r>
            <w:r w:rsidR="00C43D1C" w:rsidRPr="00EC320A">
              <w:rPr>
                <w:rFonts w:ascii="Arial Narrow" w:hAnsi="Arial Narrow"/>
              </w:rPr>
              <w:t>działania informacyjne lub promocyjne dotyczące produktów rybnych z miejscowej produkcji rybackiej lub lokalnych tradycji kulinarnych,</w:t>
            </w:r>
          </w:p>
          <w:p w14:paraId="3449760A" w14:textId="5232F2E4" w:rsidR="00C43D1C" w:rsidRPr="00EC320A" w:rsidRDefault="00F01BA1" w:rsidP="00037AC7">
            <w:pPr>
              <w:spacing w:after="0" w:line="276" w:lineRule="auto"/>
              <w:ind w:left="33"/>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 xml:space="preserve">f) </w:t>
            </w:r>
            <w:r w:rsidR="00C43D1C" w:rsidRPr="00EC320A">
              <w:rPr>
                <w:rFonts w:ascii="Arial Narrow" w:hAnsi="Arial Narrow"/>
              </w:rPr>
              <w:t>przeciwdziałanie marginalizacji sektora rybackiego przez wspieranie dialogu społecznego z udziałem podmiotów tego sektora oraz ułatwianie im udziału w zarządzaniu lokalnym;</w:t>
            </w:r>
          </w:p>
        </w:tc>
      </w:tr>
      <w:tr w:rsidR="00C43D1C" w:rsidRPr="00EC320A" w14:paraId="1AF00843" w14:textId="77777777" w:rsidTr="00913534">
        <w:tc>
          <w:tcPr>
            <w:cnfStyle w:val="001000000000" w:firstRow="0" w:lastRow="0" w:firstColumn="1" w:lastColumn="0" w:oddVBand="0" w:evenVBand="0" w:oddHBand="0" w:evenHBand="0" w:firstRowFirstColumn="0" w:firstRowLastColumn="0" w:lastRowFirstColumn="0" w:lastRowLastColumn="0"/>
            <w:tcW w:w="1386" w:type="pct"/>
          </w:tcPr>
          <w:p w14:paraId="5FA253DA" w14:textId="6E6D5FBE" w:rsidR="00C43D1C" w:rsidRPr="00EC320A" w:rsidRDefault="00C43D1C" w:rsidP="00037AC7">
            <w:pPr>
              <w:spacing w:after="0" w:line="276" w:lineRule="auto"/>
              <w:rPr>
                <w:rFonts w:ascii="Arial Narrow" w:hAnsi="Arial Narrow"/>
              </w:rPr>
            </w:pPr>
            <w:r w:rsidRPr="00EC320A">
              <w:rPr>
                <w:rFonts w:ascii="Arial Narrow" w:hAnsi="Arial Narrow"/>
              </w:rPr>
              <w:t xml:space="preserve">Cel 4. </w:t>
            </w:r>
            <w:r w:rsidR="00916387" w:rsidRPr="00EC320A">
              <w:rPr>
                <w:rFonts w:ascii="Arial Narrow" w:hAnsi="Arial Narrow"/>
              </w:rPr>
              <w:t>Badania lub edukacja z zakresu środowiska naturalnego, bioróżnorodności, zmian klimatu, zrównoważonego wykorzystania wód lub ich żywych zasobów oraz wpływu działalności człowieka na stan środowiska naturalnego</w:t>
            </w:r>
          </w:p>
        </w:tc>
        <w:tc>
          <w:tcPr>
            <w:tcW w:w="3614" w:type="pct"/>
          </w:tcPr>
          <w:p w14:paraId="3E4AC27B" w14:textId="632470D6" w:rsidR="00C43D1C" w:rsidRPr="00EC320A" w:rsidRDefault="00F01BA1" w:rsidP="00037AC7">
            <w:pPr>
              <w:spacing w:after="0" w:line="276" w:lineRule="auto"/>
              <w:ind w:left="33"/>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 xml:space="preserve">a) </w:t>
            </w:r>
            <w:r w:rsidR="00C43D1C" w:rsidRPr="00EC320A">
              <w:rPr>
                <w:rFonts w:ascii="Arial Narrow" w:hAnsi="Arial Narrow"/>
              </w:rPr>
              <w:t>badania lub edukacj</w:t>
            </w:r>
            <w:r w:rsidR="005B1883" w:rsidRPr="00EC320A">
              <w:rPr>
                <w:rFonts w:ascii="Arial Narrow" w:hAnsi="Arial Narrow"/>
              </w:rPr>
              <w:t>a</w:t>
            </w:r>
            <w:r w:rsidR="00C43D1C" w:rsidRPr="00EC320A">
              <w:rPr>
                <w:rFonts w:ascii="Arial Narrow" w:hAnsi="Arial Narrow"/>
              </w:rPr>
              <w:t xml:space="preserve"> z zakresu środowiska naturalnego, w tym ekosystemów wodnych, bioróżnorodności, zmian klimatu i zrównoważonego wykorzystania wód lub ich żywych zasobów,</w:t>
            </w:r>
          </w:p>
          <w:p w14:paraId="6F8AFDD6" w14:textId="02B87DF1" w:rsidR="00C43D1C" w:rsidRPr="00EC320A" w:rsidRDefault="00F01BA1" w:rsidP="00037AC7">
            <w:pPr>
              <w:spacing w:after="0" w:line="276" w:lineRule="auto"/>
              <w:ind w:left="33"/>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 xml:space="preserve">c) </w:t>
            </w:r>
            <w:r w:rsidR="00C43D1C" w:rsidRPr="00EC320A">
              <w:rPr>
                <w:rFonts w:ascii="Arial Narrow" w:hAnsi="Arial Narrow"/>
              </w:rPr>
              <w:t>badania dotyczące wód lub ichtiofauny oraz ich monitoring,</w:t>
            </w:r>
          </w:p>
          <w:p w14:paraId="4238E704" w14:textId="73B33B98" w:rsidR="00C43D1C" w:rsidRPr="00EC320A" w:rsidRDefault="00F01BA1" w:rsidP="00037AC7">
            <w:pPr>
              <w:spacing w:after="0" w:line="276" w:lineRule="auto"/>
              <w:ind w:left="33"/>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 xml:space="preserve">d) </w:t>
            </w:r>
            <w:r w:rsidR="00C43D1C" w:rsidRPr="00EC320A">
              <w:rPr>
                <w:rFonts w:ascii="Arial Narrow" w:hAnsi="Arial Narrow"/>
              </w:rPr>
              <w:t>edukacj</w:t>
            </w:r>
            <w:r w:rsidR="005B1883" w:rsidRPr="00EC320A">
              <w:rPr>
                <w:rFonts w:ascii="Arial Narrow" w:hAnsi="Arial Narrow"/>
              </w:rPr>
              <w:t>a</w:t>
            </w:r>
            <w:r w:rsidR="00C43D1C" w:rsidRPr="00EC320A">
              <w:rPr>
                <w:rFonts w:ascii="Arial Narrow" w:hAnsi="Arial Narrow"/>
              </w:rPr>
              <w:t xml:space="preserve"> lub szkolenia z zakresu zrównoważonego rozwoju sektora rybackiego,</w:t>
            </w:r>
          </w:p>
          <w:p w14:paraId="7DE6088A" w14:textId="435AF333" w:rsidR="00C43D1C" w:rsidRPr="00EC320A" w:rsidRDefault="00F01BA1" w:rsidP="00037AC7">
            <w:pPr>
              <w:spacing w:after="0" w:line="276" w:lineRule="auto"/>
              <w:ind w:left="33"/>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 xml:space="preserve">f) </w:t>
            </w:r>
            <w:r w:rsidR="00C43D1C" w:rsidRPr="00EC320A">
              <w:rPr>
                <w:rFonts w:ascii="Arial Narrow" w:hAnsi="Arial Narrow"/>
              </w:rPr>
              <w:t>edukacj</w:t>
            </w:r>
            <w:r w:rsidR="005B1883" w:rsidRPr="00EC320A">
              <w:rPr>
                <w:rFonts w:ascii="Arial Narrow" w:hAnsi="Arial Narrow"/>
              </w:rPr>
              <w:t>a</w:t>
            </w:r>
            <w:r w:rsidR="00C43D1C" w:rsidRPr="00EC320A">
              <w:rPr>
                <w:rFonts w:ascii="Arial Narrow" w:hAnsi="Arial Narrow"/>
              </w:rPr>
              <w:t xml:space="preserve"> lub szkolenia z zakresu przedsiębiorczości związanej ze zrównoważoną niebieską gospodarką lub gospodarką obiegu zamkniętego;</w:t>
            </w:r>
          </w:p>
        </w:tc>
      </w:tr>
      <w:tr w:rsidR="00C43D1C" w:rsidRPr="00EC320A" w14:paraId="2F2B356B" w14:textId="77777777" w:rsidTr="00913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tcPr>
          <w:p w14:paraId="2B61807B" w14:textId="61A964A5" w:rsidR="00C43D1C" w:rsidRPr="00EC320A" w:rsidRDefault="00C43D1C" w:rsidP="00037AC7">
            <w:pPr>
              <w:spacing w:after="0" w:line="276" w:lineRule="auto"/>
              <w:rPr>
                <w:rFonts w:ascii="Arial Narrow" w:hAnsi="Arial Narrow"/>
              </w:rPr>
            </w:pPr>
            <w:r w:rsidRPr="00EC320A">
              <w:rPr>
                <w:rFonts w:ascii="Arial Narrow" w:hAnsi="Arial Narrow"/>
              </w:rPr>
              <w:t xml:space="preserve">Cel 5. </w:t>
            </w:r>
            <w:r w:rsidR="00916387" w:rsidRPr="00EC320A">
              <w:rPr>
                <w:rFonts w:ascii="Arial Narrow" w:hAnsi="Arial Narrow"/>
              </w:rPr>
              <w:t>Podnoszenie poziomu życia na obszarach rybackich</w:t>
            </w:r>
          </w:p>
        </w:tc>
        <w:tc>
          <w:tcPr>
            <w:tcW w:w="3614" w:type="pct"/>
          </w:tcPr>
          <w:p w14:paraId="53C84648" w14:textId="69AE099C" w:rsidR="00C43D1C" w:rsidRPr="00EC320A" w:rsidRDefault="00F01BA1" w:rsidP="00037AC7">
            <w:pPr>
              <w:spacing w:after="0" w:line="276" w:lineRule="auto"/>
              <w:ind w:left="33"/>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 xml:space="preserve">a) </w:t>
            </w:r>
            <w:r w:rsidR="00C43D1C" w:rsidRPr="00EC320A">
              <w:rPr>
                <w:rFonts w:ascii="Arial Narrow" w:hAnsi="Arial Narrow"/>
              </w:rPr>
              <w:t>inwestycje lub działania związane z tworzeniem lub poprawą infrastruktury lokalnej, w tym infrastruktury rekreacyjnej, turystycznej i zielonej,</w:t>
            </w:r>
          </w:p>
          <w:p w14:paraId="1128BF9E" w14:textId="3A2C4B5E" w:rsidR="00C43D1C" w:rsidRPr="00EC320A" w:rsidRDefault="00F01BA1" w:rsidP="00037AC7">
            <w:pPr>
              <w:spacing w:after="0" w:line="276" w:lineRule="auto"/>
              <w:ind w:left="33"/>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 xml:space="preserve">c) </w:t>
            </w:r>
            <w:r w:rsidR="00C43D1C" w:rsidRPr="00EC320A">
              <w:rPr>
                <w:rFonts w:ascii="Arial Narrow" w:hAnsi="Arial Narrow"/>
              </w:rPr>
              <w:t>inwestycje lub działania wpływające na dobrostan społeczny, dobrostan kulturowy lub poprawę jakości życia społeczności lokalnej,</w:t>
            </w:r>
          </w:p>
        </w:tc>
      </w:tr>
      <w:tr w:rsidR="00C43D1C" w:rsidRPr="00EC320A" w14:paraId="6F748099" w14:textId="77777777" w:rsidTr="00913534">
        <w:tc>
          <w:tcPr>
            <w:cnfStyle w:val="001000000000" w:firstRow="0" w:lastRow="0" w:firstColumn="1" w:lastColumn="0" w:oddVBand="0" w:evenVBand="0" w:oddHBand="0" w:evenHBand="0" w:firstRowFirstColumn="0" w:firstRowLastColumn="0" w:lastRowFirstColumn="0" w:lastRowLastColumn="0"/>
            <w:tcW w:w="1386" w:type="pct"/>
          </w:tcPr>
          <w:p w14:paraId="36CCA380" w14:textId="0765CA32" w:rsidR="00C43D1C" w:rsidRPr="00EC320A" w:rsidRDefault="00C43D1C" w:rsidP="00037AC7">
            <w:pPr>
              <w:spacing w:after="0" w:line="276" w:lineRule="auto"/>
              <w:rPr>
                <w:rFonts w:ascii="Arial Narrow" w:hAnsi="Arial Narrow"/>
              </w:rPr>
            </w:pPr>
            <w:r w:rsidRPr="00EC320A">
              <w:rPr>
                <w:rFonts w:ascii="Arial Narrow" w:hAnsi="Arial Narrow"/>
              </w:rPr>
              <w:t xml:space="preserve">Cel 6. </w:t>
            </w:r>
            <w:r w:rsidR="00916387" w:rsidRPr="00EC320A">
              <w:rPr>
                <w:rFonts w:ascii="Arial Narrow" w:hAnsi="Arial Narrow"/>
              </w:rPr>
              <w:t xml:space="preserve">Współpraca </w:t>
            </w:r>
            <w:proofErr w:type="spellStart"/>
            <w:r w:rsidR="00916387" w:rsidRPr="00EC320A">
              <w:rPr>
                <w:rFonts w:ascii="Arial Narrow" w:hAnsi="Arial Narrow"/>
              </w:rPr>
              <w:t>międzyterytorialna</w:t>
            </w:r>
            <w:proofErr w:type="spellEnd"/>
            <w:r w:rsidR="00916387" w:rsidRPr="00EC320A">
              <w:rPr>
                <w:rFonts w:ascii="Arial Narrow" w:hAnsi="Arial Narrow"/>
              </w:rPr>
              <w:t xml:space="preserve"> i międzynarodowa, która wspiera realizację przez RLGD celów, o których mowa w pkt 1–5, przez </w:t>
            </w:r>
            <w:r w:rsidR="00916387" w:rsidRPr="00EC320A">
              <w:rPr>
                <w:rFonts w:ascii="Arial Narrow" w:hAnsi="Arial Narrow"/>
              </w:rPr>
              <w:lastRenderedPageBreak/>
              <w:t xml:space="preserve">wymianę wiedzy i doświadczeń oraz budowanie sieci kontaktów o charakterze </w:t>
            </w:r>
            <w:proofErr w:type="spellStart"/>
            <w:r w:rsidR="00916387" w:rsidRPr="00EC320A">
              <w:rPr>
                <w:rFonts w:ascii="Arial Narrow" w:hAnsi="Arial Narrow"/>
              </w:rPr>
              <w:t>międzyterytorialnym</w:t>
            </w:r>
            <w:proofErr w:type="spellEnd"/>
            <w:r w:rsidR="00916387" w:rsidRPr="00EC320A">
              <w:rPr>
                <w:rFonts w:ascii="Arial Narrow" w:hAnsi="Arial Narrow"/>
              </w:rPr>
              <w:t xml:space="preserve"> lub międzynarodowym</w:t>
            </w:r>
          </w:p>
        </w:tc>
        <w:tc>
          <w:tcPr>
            <w:tcW w:w="3614" w:type="pct"/>
          </w:tcPr>
          <w:p w14:paraId="366919A8" w14:textId="77777777" w:rsidR="00C43D1C" w:rsidRPr="00B33F2F" w:rsidRDefault="00C43D1C" w:rsidP="00037AC7">
            <w:pPr>
              <w:spacing w:after="0" w:line="276" w:lineRule="auto"/>
              <w:ind w:left="33"/>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lastRenderedPageBreak/>
              <w:t xml:space="preserve">współpraca </w:t>
            </w:r>
            <w:proofErr w:type="spellStart"/>
            <w:r w:rsidRPr="00EC320A">
              <w:rPr>
                <w:rFonts w:ascii="Arial Narrow" w:hAnsi="Arial Narrow"/>
              </w:rPr>
              <w:t>międzyterytorialna</w:t>
            </w:r>
            <w:proofErr w:type="spellEnd"/>
            <w:r w:rsidRPr="00EC320A">
              <w:rPr>
                <w:rFonts w:ascii="Arial Narrow" w:hAnsi="Arial Narrow"/>
              </w:rPr>
              <w:t xml:space="preserve"> i międzynarodowa, która wspiera realizację przez RLGD powyższych celów, przez wymianę wiedzy i doświadczeń oraz budowanie sieci kontaktów o charakterze </w:t>
            </w:r>
            <w:proofErr w:type="spellStart"/>
            <w:r w:rsidRPr="00EC320A">
              <w:rPr>
                <w:rFonts w:ascii="Arial Narrow" w:hAnsi="Arial Narrow"/>
              </w:rPr>
              <w:t>międzyterytorialnym</w:t>
            </w:r>
            <w:proofErr w:type="spellEnd"/>
            <w:r w:rsidRPr="00EC320A">
              <w:rPr>
                <w:rFonts w:ascii="Arial Narrow" w:hAnsi="Arial Narrow"/>
              </w:rPr>
              <w:t xml:space="preserve"> lub międzynarodowym</w:t>
            </w:r>
            <w:r w:rsidR="00D7656F" w:rsidRPr="00B33F2F">
              <w:rPr>
                <w:rFonts w:ascii="Arial Narrow" w:hAnsi="Arial Narrow"/>
              </w:rPr>
              <w:t>, wpisuje się w cele:</w:t>
            </w:r>
          </w:p>
          <w:p w14:paraId="0194435A" w14:textId="6CB3156F" w:rsidR="00D7656F" w:rsidRPr="00B33F2F" w:rsidRDefault="00D7656F" w:rsidP="00037AC7">
            <w:pPr>
              <w:spacing w:after="0" w:line="276" w:lineRule="auto"/>
              <w:ind w:left="33"/>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33F2F">
              <w:rPr>
                <w:rFonts w:ascii="Arial Narrow" w:hAnsi="Arial Narrow"/>
              </w:rPr>
              <w:t xml:space="preserve">cel 3 pkt a) inwestycje lub działania związane z kultywowaniem lub promowaniem historii lokalnej społeczności rybackiej lub obszaru rybackiego, w tym budowę i </w:t>
            </w:r>
            <w:r w:rsidRPr="00B33F2F">
              <w:rPr>
                <w:rFonts w:ascii="Arial Narrow" w:hAnsi="Arial Narrow"/>
              </w:rPr>
              <w:lastRenderedPageBreak/>
              <w:t>modernizację izb pamięci i muzeów lub budowę ścieżek edukacyjnych i przyrodniczych</w:t>
            </w:r>
          </w:p>
          <w:p w14:paraId="1760300C" w14:textId="77777777" w:rsidR="00D7656F" w:rsidRPr="00B33F2F" w:rsidRDefault="00D7656F" w:rsidP="00037AC7">
            <w:pPr>
              <w:spacing w:after="0" w:line="276" w:lineRule="auto"/>
              <w:ind w:left="33"/>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33F2F">
              <w:rPr>
                <w:rFonts w:ascii="Arial Narrow" w:hAnsi="Arial Narrow"/>
              </w:rPr>
              <w:t>cel 3 pkt c) działania informacyjne lub promocyjne upowszechniające wiedzę na temat dziedzictwa kulturowego lokalnej społeczności, tradycji rybackich lub obszaru rybackiego,</w:t>
            </w:r>
          </w:p>
          <w:p w14:paraId="132825D4" w14:textId="0AC6CCAA" w:rsidR="00D7656F" w:rsidRPr="00EC320A" w:rsidRDefault="00D7656F" w:rsidP="00037AC7">
            <w:pPr>
              <w:spacing w:after="0" w:line="276" w:lineRule="auto"/>
              <w:ind w:left="33"/>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33F2F">
              <w:rPr>
                <w:rFonts w:ascii="Arial Narrow" w:hAnsi="Arial Narrow"/>
              </w:rPr>
              <w:t>cel 4 pkt d) edukacja lub szkolenia z zakresu zrównoważonego rozwoju sektora rybackiego</w:t>
            </w:r>
          </w:p>
        </w:tc>
      </w:tr>
    </w:tbl>
    <w:p w14:paraId="26C79584" w14:textId="000774DD" w:rsidR="00B33F2F" w:rsidRPr="00AC31CD" w:rsidRDefault="00151963" w:rsidP="00AC31CD">
      <w:pPr>
        <w:pStyle w:val="podpiselementu"/>
        <w:spacing w:before="0" w:after="0"/>
        <w:rPr>
          <w:rFonts w:ascii="Arial Narrow" w:hAnsi="Arial Narrow"/>
          <w:lang w:val="pl-PL"/>
        </w:rPr>
      </w:pPr>
      <w:r w:rsidRPr="00EC320A">
        <w:rPr>
          <w:rFonts w:ascii="Arial Narrow" w:hAnsi="Arial Narrow"/>
          <w:lang w:val="pl-PL"/>
        </w:rPr>
        <w:lastRenderedPageBreak/>
        <w:t>Źródło: opracowanie własne</w:t>
      </w:r>
    </w:p>
    <w:p w14:paraId="64B9B897" w14:textId="2A2E31FB" w:rsidR="00934853" w:rsidRPr="00EC320A" w:rsidRDefault="00934853" w:rsidP="00037AC7">
      <w:pPr>
        <w:pStyle w:val="Nagwek2"/>
        <w:spacing w:line="276" w:lineRule="auto"/>
      </w:pPr>
      <w:bookmarkStart w:id="203" w:name="_Toc176345767"/>
      <w:r w:rsidRPr="00EC320A">
        <w:t>5.3.</w:t>
      </w:r>
      <w:r w:rsidRPr="00EC320A">
        <w:tab/>
        <w:t xml:space="preserve">Środki służące do osiągnięcia poszczególnych celów </w:t>
      </w:r>
      <w:r w:rsidR="00C92AA0" w:rsidRPr="00EC320A">
        <w:t xml:space="preserve">głównych </w:t>
      </w:r>
      <w:r w:rsidRPr="00EC320A">
        <w:t>i uzupełniających, w tym operacje planowane do wsparcia</w:t>
      </w:r>
      <w:bookmarkEnd w:id="203"/>
    </w:p>
    <w:p w14:paraId="541C0D27" w14:textId="58E60346" w:rsidR="00AC5110" w:rsidRPr="00EC320A" w:rsidRDefault="00AC5110" w:rsidP="0078511D">
      <w:pPr>
        <w:spacing w:before="240" w:after="0"/>
        <w:jc w:val="both"/>
        <w:rPr>
          <w:rFonts w:ascii="Arial Narrow" w:hAnsi="Arial Narrow"/>
        </w:rPr>
      </w:pPr>
      <w:r w:rsidRPr="00EC320A">
        <w:rPr>
          <w:rFonts w:ascii="Arial Narrow" w:hAnsi="Arial Narrow"/>
        </w:rPr>
        <w:t xml:space="preserve">Realizacja strategii obejmuje szereg operacji </w:t>
      </w:r>
      <w:r w:rsidRPr="00B33F2F">
        <w:rPr>
          <w:rFonts w:ascii="Arial Narrow" w:hAnsi="Arial Narrow"/>
        </w:rPr>
        <w:t>skoncentrowanych na wspieraniu zrównoważonego rozwoju obszarów rybackich, ochronie środowiska, promocji dziedzictwa kulturowego</w:t>
      </w:r>
      <w:r w:rsidR="00EB3FFB" w:rsidRPr="00B33F2F">
        <w:rPr>
          <w:rFonts w:ascii="Arial Narrow" w:hAnsi="Arial Narrow"/>
        </w:rPr>
        <w:t xml:space="preserve"> (cele główne), w dalszej kolejności na </w:t>
      </w:r>
      <w:r w:rsidRPr="00B33F2F">
        <w:rPr>
          <w:rFonts w:ascii="Arial Narrow" w:hAnsi="Arial Narrow"/>
        </w:rPr>
        <w:t>poprawie jakości życia lokalnych społeczności</w:t>
      </w:r>
      <w:r w:rsidR="00EB3FFB" w:rsidRPr="00B33F2F">
        <w:rPr>
          <w:rFonts w:ascii="Arial Narrow" w:hAnsi="Arial Narrow"/>
        </w:rPr>
        <w:t xml:space="preserve"> oraz zwiększaniu świadomości ekologicznej (cele dodatkowe)</w:t>
      </w:r>
      <w:r w:rsidRPr="00B33F2F">
        <w:rPr>
          <w:rFonts w:ascii="Arial Narrow" w:hAnsi="Arial Narrow"/>
        </w:rPr>
        <w:t>. Wybrane zakresy i typy operacji</w:t>
      </w:r>
      <w:r w:rsidR="00D73330" w:rsidRPr="00B33F2F">
        <w:rPr>
          <w:rFonts w:ascii="Arial Narrow" w:hAnsi="Arial Narrow"/>
        </w:rPr>
        <w:t>,</w:t>
      </w:r>
      <w:r w:rsidRPr="00B33F2F">
        <w:rPr>
          <w:rFonts w:ascii="Arial Narrow" w:hAnsi="Arial Narrow"/>
        </w:rPr>
        <w:t xml:space="preserve"> </w:t>
      </w:r>
      <w:r w:rsidR="00D73330" w:rsidRPr="00B33F2F">
        <w:rPr>
          <w:rFonts w:ascii="Arial Narrow" w:hAnsi="Arial Narrow"/>
        </w:rPr>
        <w:t xml:space="preserve">pogrupowane w przedsięwzięcia, </w:t>
      </w:r>
      <w:r w:rsidRPr="00B33F2F">
        <w:rPr>
          <w:rFonts w:ascii="Arial Narrow" w:hAnsi="Arial Narrow"/>
        </w:rPr>
        <w:t xml:space="preserve">zostały dobrane na podstawie dogłębnej analizy potrzeb i potencjału obszaru, </w:t>
      </w:r>
      <w:r w:rsidR="0083435A" w:rsidRPr="00B33F2F">
        <w:rPr>
          <w:rFonts w:ascii="Arial Narrow" w:hAnsi="Arial Narrow"/>
        </w:rPr>
        <w:t xml:space="preserve">fiszek projektowych z pomysłami na projekty, </w:t>
      </w:r>
      <w:r w:rsidRPr="00B33F2F">
        <w:rPr>
          <w:rFonts w:ascii="Arial Narrow" w:hAnsi="Arial Narrow"/>
        </w:rPr>
        <w:t>wyników konsultacji społecznych, warsztatów oraz dotychczasowych doświadczeń w realizacji projektów.</w:t>
      </w:r>
    </w:p>
    <w:p w14:paraId="2F6014D9" w14:textId="53D11223" w:rsidR="00AC5110" w:rsidRPr="00EC320A" w:rsidRDefault="00AC5110" w:rsidP="0078511D">
      <w:pPr>
        <w:jc w:val="both"/>
        <w:rPr>
          <w:rFonts w:ascii="Arial Narrow" w:hAnsi="Arial Narrow"/>
        </w:rPr>
      </w:pPr>
      <w:r w:rsidRPr="00B33F2F">
        <w:rPr>
          <w:rFonts w:ascii="Arial Narrow" w:hAnsi="Arial Narrow"/>
        </w:rPr>
        <w:t xml:space="preserve">Analiza SWOT </w:t>
      </w:r>
      <w:r w:rsidR="00766AE0" w:rsidRPr="00B33F2F">
        <w:rPr>
          <w:rFonts w:ascii="Arial Narrow" w:hAnsi="Arial Narrow"/>
        </w:rPr>
        <w:t>wskazuje najważniejsze</w:t>
      </w:r>
      <w:r w:rsidRPr="00B33F2F">
        <w:rPr>
          <w:rFonts w:ascii="Arial Narrow" w:hAnsi="Arial Narrow"/>
        </w:rPr>
        <w:t xml:space="preserve"> </w:t>
      </w:r>
      <w:r w:rsidR="00766AE0" w:rsidRPr="00B33F2F">
        <w:rPr>
          <w:rFonts w:ascii="Arial Narrow" w:hAnsi="Arial Narrow"/>
        </w:rPr>
        <w:t>potrzeby i potencjały obszaru,</w:t>
      </w:r>
      <w:r w:rsidRPr="00B33F2F">
        <w:rPr>
          <w:rFonts w:ascii="Arial Narrow" w:hAnsi="Arial Narrow"/>
        </w:rPr>
        <w:t xml:space="preserve"> </w:t>
      </w:r>
      <w:r w:rsidR="0083435A" w:rsidRPr="00B33F2F">
        <w:rPr>
          <w:rFonts w:ascii="Arial Narrow" w:hAnsi="Arial Narrow"/>
        </w:rPr>
        <w:t xml:space="preserve">natomiast fiszki dały pogląd na zapotrzebowanie wnioskodawców, </w:t>
      </w:r>
      <w:r w:rsidRPr="00B33F2F">
        <w:rPr>
          <w:rFonts w:ascii="Arial Narrow" w:hAnsi="Arial Narrow"/>
        </w:rPr>
        <w:t>co miało kluczowe znaczenie przy definiowaniu celów i typów operacji. Proces ten umożliwił opracowanie celów i operacji, które są nie tylko zgodne z rzeczywistymi potrzebami i potencjałami obszaru, ale także maksymalizują efektywność wdrażania i wykorzystania dostępnych środków.</w:t>
      </w:r>
    </w:p>
    <w:p w14:paraId="4A2E3059" w14:textId="5875D54A" w:rsidR="007E3BCF" w:rsidRPr="00EC320A" w:rsidRDefault="007E3BCF" w:rsidP="0078511D">
      <w:pPr>
        <w:jc w:val="both"/>
        <w:rPr>
          <w:rFonts w:ascii="Arial Narrow" w:hAnsi="Arial Narrow"/>
        </w:rPr>
      </w:pPr>
      <w:r w:rsidRPr="00EC320A">
        <w:rPr>
          <w:rFonts w:ascii="Arial Narrow" w:hAnsi="Arial Narrow"/>
        </w:rPr>
        <w:t>Podstawowa wysokość dofinansowania na poziomie strategii wynosi co do zasady do 50%, natomiast strategia również przewiduje możliwość finansowania w niektórych celach i operacjach do 100% w przypadku projektów w interesie zbiorowym zgodnie z rozporządzeniem 2021/1139. Podstawowym typem operacji w ramach strategii będzie konkurs, z wyłączeniem projektów własnych i współpracy.</w:t>
      </w:r>
      <w:r w:rsidR="000325EC">
        <w:rPr>
          <w:rFonts w:ascii="Arial Narrow" w:hAnsi="Arial Narrow"/>
        </w:rPr>
        <w:t xml:space="preserve"> </w:t>
      </w:r>
      <w:r w:rsidR="002A72C3">
        <w:rPr>
          <w:rFonts w:ascii="Arial Narrow" w:hAnsi="Arial Narrow"/>
        </w:rPr>
        <w:t xml:space="preserve">W </w:t>
      </w:r>
      <w:r w:rsidR="009371E0">
        <w:rPr>
          <w:rFonts w:ascii="Arial Narrow" w:hAnsi="Arial Narrow"/>
        </w:rPr>
        <w:t xml:space="preserve">okresie realizacji LSR wnioskowana kwota pomocy </w:t>
      </w:r>
      <w:r w:rsidR="002A72C3">
        <w:rPr>
          <w:rFonts w:ascii="Arial Narrow" w:hAnsi="Arial Narrow"/>
        </w:rPr>
        <w:t>może wynosić</w:t>
      </w:r>
      <w:r w:rsidR="009371E0">
        <w:rPr>
          <w:rFonts w:ascii="Arial Narrow" w:hAnsi="Arial Narrow"/>
        </w:rPr>
        <w:t xml:space="preserve"> </w:t>
      </w:r>
      <w:r w:rsidR="002A72C3">
        <w:rPr>
          <w:rFonts w:ascii="Arial Narrow" w:hAnsi="Arial Narrow"/>
        </w:rPr>
        <w:t>do 200.000,00 zł na jednego wnioskodawcę</w:t>
      </w:r>
      <w:r w:rsidR="009371E0">
        <w:rPr>
          <w:rFonts w:ascii="Arial Narrow" w:hAnsi="Arial Narrow"/>
        </w:rPr>
        <w:t xml:space="preserve"> na operacje realizowane w ramach każdego z celów, jeżeli realizowana jest operacja o charakterze nie inwestycyjnym (miękkim), albo do 600.000,00 zł, jeżeli w ramach danego celu realizowana jest operacja o charakterze inwestycyjnym (twardym).</w:t>
      </w:r>
    </w:p>
    <w:p w14:paraId="3D83A452" w14:textId="77777777" w:rsidR="00282AF3" w:rsidRDefault="00282AF3" w:rsidP="0078511D">
      <w:pPr>
        <w:jc w:val="both"/>
        <w:rPr>
          <w:rFonts w:ascii="Arial Narrow" w:hAnsi="Arial Narrow"/>
          <w:b/>
          <w:bCs/>
        </w:rPr>
      </w:pPr>
      <w:r w:rsidRPr="00EC320A">
        <w:rPr>
          <w:rFonts w:ascii="Arial Narrow" w:hAnsi="Arial Narrow"/>
          <w:b/>
          <w:bCs/>
        </w:rPr>
        <w:t>Cel 1: Rozwój zrównoważonej niebieskiej gospodarki lub gospodarki obiegu zamkniętego przez wspieranie lokalnej przedsiębiorczości</w:t>
      </w:r>
    </w:p>
    <w:p w14:paraId="20963603" w14:textId="3C5AB8CB" w:rsidR="00A94C55" w:rsidRPr="00EC320A" w:rsidRDefault="00A94C55" w:rsidP="00994646">
      <w:pPr>
        <w:jc w:val="both"/>
        <w:rPr>
          <w:rFonts w:ascii="Arial Narrow" w:hAnsi="Arial Narrow"/>
        </w:rPr>
      </w:pPr>
      <w:r w:rsidRPr="00FF00EE">
        <w:rPr>
          <w:rFonts w:ascii="Arial Narrow" w:hAnsi="Arial Narrow"/>
        </w:rPr>
        <w:t xml:space="preserve">Opisując ten cel, należy przedstawić definicję </w:t>
      </w:r>
      <w:r w:rsidRPr="00FF00EE">
        <w:rPr>
          <w:rFonts w:ascii="Arial Narrow" w:hAnsi="Arial Narrow"/>
          <w:b/>
          <w:bCs/>
        </w:rPr>
        <w:t>Niebieskiej gospodarki</w:t>
      </w:r>
      <w:r w:rsidRPr="00FF00EE">
        <w:rPr>
          <w:rFonts w:ascii="Arial Narrow" w:hAnsi="Arial Narrow"/>
        </w:rPr>
        <w:t>, która obejmuje wszystkie gałęzie przemysłu i sektory związane z wodami, niezależnie od tego, czy znajdują się one bezpośrednio w środowisku morskim czy na lądzie. Zapewnia ona społeczne i ekonomiczne korzyści dla obecnych i przyszłych pokoleń, przyczyniając się do zapewnienia bezpieczeństwa żywności, zwalczania ubóstwa, poprawy standardów życia, zarobków, zatrudnienia, bezpieczeństwa, zdrowia, sprawiedliwości i politycznej stabilności. Przywraca, chroni i utrzymuje różnorodność, produktywność, odporność, podstawowe funkcje oraz rzeczywistą wartość ekosystemów wodnych – kapitału przyrodniczego, od którego zależny jest dobrobyt. Oparta jest o czyste technologie, energię odnawialną i cyrkulacyjne zastosowanie surowców w celu zapewnienia długofalowej stabilności ekonomicznej i społecznej, przy jednoczesnym poszanowaniu możliwości naszej planety</w:t>
      </w:r>
      <w:r w:rsidR="00FF00EE" w:rsidRPr="00FF00EE">
        <w:rPr>
          <w:rFonts w:ascii="Arial Narrow" w:hAnsi="Arial Narrow"/>
        </w:rPr>
        <w:t>.</w:t>
      </w:r>
      <w:r w:rsidR="00FF00EE" w:rsidRPr="00FF00EE">
        <w:rPr>
          <w:rStyle w:val="Odwoanieprzypisudolnego"/>
          <w:rFonts w:ascii="Arial Narrow" w:hAnsi="Arial Narrow"/>
        </w:rPr>
        <w:footnoteReference w:id="10"/>
      </w:r>
      <w:r w:rsidR="00994646">
        <w:rPr>
          <w:rFonts w:ascii="Arial Narrow" w:hAnsi="Arial Narrow"/>
        </w:rPr>
        <w:t xml:space="preserve"> </w:t>
      </w:r>
      <w:r w:rsidRPr="00FF00EE">
        <w:rPr>
          <w:rFonts w:ascii="Arial Narrow" w:hAnsi="Arial Narrow"/>
        </w:rPr>
        <w:t>Według danych KE na temat niebieskiej gospodarki tradycyjne sektory niebieskiej gospodarki zapewniają 4,5 mln</w:t>
      </w:r>
      <w:r w:rsidR="00FF1955">
        <w:rPr>
          <w:rFonts w:ascii="Arial Narrow" w:hAnsi="Arial Narrow"/>
        </w:rPr>
        <w:t xml:space="preserve"> </w:t>
      </w:r>
      <w:r w:rsidRPr="00FF00EE">
        <w:rPr>
          <w:rFonts w:ascii="Arial Narrow" w:hAnsi="Arial Narrow"/>
        </w:rPr>
        <w:lastRenderedPageBreak/>
        <w:t>bezpośrednich miejsc pracy i generują ponad 650 mld euro obrotów, co wyraźnie wskazuje na potencjał rozwojowy tej gospodarki.</w:t>
      </w:r>
      <w:r w:rsidR="00FF00EE" w:rsidRPr="00FF00EE">
        <w:rPr>
          <w:rStyle w:val="Odwoanieprzypisudolnego"/>
          <w:rFonts w:ascii="Arial Narrow" w:hAnsi="Arial Narrow"/>
        </w:rPr>
        <w:footnoteReference w:id="11"/>
      </w:r>
    </w:p>
    <w:p w14:paraId="7E43A8DD" w14:textId="766C9698" w:rsidR="00282AF3" w:rsidRDefault="00282AF3" w:rsidP="0078511D">
      <w:pPr>
        <w:jc w:val="both"/>
        <w:rPr>
          <w:rFonts w:ascii="Arial Narrow" w:hAnsi="Arial Narrow"/>
        </w:rPr>
      </w:pPr>
      <w:r w:rsidRPr="00EC320A">
        <w:rPr>
          <w:rFonts w:ascii="Arial Narrow" w:hAnsi="Arial Narrow"/>
        </w:rPr>
        <w:t xml:space="preserve">W ramach Celu 1, którego priorytetem jest wspieranie rozwoju zrównoważonej gospodarki rybackiej i gospodarki obiegu zamkniętego, zaplanowano operacje w formie konkursów. Operacje obejmują inwestycje na rzecz rozwoju gospodarki rybackiej (P.1.1), dywersyfikację oferty sektora rybackiego (P.1.2), a także turystykę przyjazną środowisku (P.1.3). Zastosowanie formuły konkursowej wynika z potrzeby szerokiego dostępu do wsparcia oraz elastyczności w dostosowywaniu projektów do lokalnych warunków i potrzeb przedsiębiorców. Jednocześnie dla tego celu przyporządkowana została największa alokacja </w:t>
      </w:r>
      <w:del w:id="204" w:author="NGR-2 NGR" w:date="2025-03-24T10:09:00Z" w16du:dateUtc="2025-03-24T09:09:00Z">
        <w:r w:rsidRPr="00EC320A" w:rsidDel="001A502A">
          <w:rPr>
            <w:rFonts w:ascii="Arial Narrow" w:hAnsi="Arial Narrow"/>
          </w:rPr>
          <w:delText xml:space="preserve">800 000 </w:delText>
        </w:r>
      </w:del>
      <w:ins w:id="205" w:author="NGR-2 NGR" w:date="2025-03-24T10:09:00Z" w16du:dateUtc="2025-03-24T09:09:00Z">
        <w:r w:rsidR="001A502A">
          <w:rPr>
            <w:rFonts w:ascii="Arial Narrow" w:hAnsi="Arial Narrow"/>
          </w:rPr>
          <w:t> 750</w:t>
        </w:r>
        <w:r w:rsidR="00DA0551">
          <w:rPr>
            <w:rFonts w:ascii="Arial Narrow" w:hAnsi="Arial Narrow"/>
          </w:rPr>
          <w:t> </w:t>
        </w:r>
        <w:r w:rsidR="001A502A">
          <w:rPr>
            <w:rFonts w:ascii="Arial Narrow" w:hAnsi="Arial Narrow"/>
          </w:rPr>
          <w:t>000</w:t>
        </w:r>
        <w:r w:rsidR="00DA0551">
          <w:rPr>
            <w:rFonts w:ascii="Arial Narrow" w:hAnsi="Arial Narrow"/>
          </w:rPr>
          <w:t xml:space="preserve"> </w:t>
        </w:r>
      </w:ins>
      <w:r w:rsidRPr="00EC320A">
        <w:rPr>
          <w:rFonts w:ascii="Arial Narrow" w:hAnsi="Arial Narrow"/>
        </w:rPr>
        <w:t>EUR, jako kluczowy cel do realizacji. Operacje P.1.1 oraz P</w:t>
      </w:r>
      <w:r w:rsidR="009352A5">
        <w:rPr>
          <w:rFonts w:ascii="Arial Narrow" w:hAnsi="Arial Narrow"/>
        </w:rPr>
        <w:t>.</w:t>
      </w:r>
      <w:r w:rsidRPr="00EC320A">
        <w:rPr>
          <w:rFonts w:ascii="Arial Narrow" w:hAnsi="Arial Narrow"/>
        </w:rPr>
        <w:t>1.2 przeznaczone są wyłącznie dla sektora rybackiego, a P.1.3 dla podmiotów prowadzących lub zamierzających założyć działalność gospodarczą</w:t>
      </w:r>
      <w:r w:rsidR="00A43159">
        <w:rPr>
          <w:rFonts w:ascii="Arial Narrow" w:hAnsi="Arial Narrow"/>
        </w:rPr>
        <w:t xml:space="preserve">, jak również </w:t>
      </w:r>
      <w:r w:rsidR="00A43159" w:rsidRPr="00B33F2F">
        <w:rPr>
          <w:rFonts w:ascii="Arial Narrow" w:hAnsi="Arial Narrow"/>
        </w:rPr>
        <w:t>rybaków</w:t>
      </w:r>
      <w:r w:rsidRPr="00B33F2F">
        <w:rPr>
          <w:rFonts w:ascii="Arial Narrow" w:hAnsi="Arial Narrow"/>
        </w:rPr>
        <w:t xml:space="preserve">. Wspierane będą działania pozwalające na wzmocnienie konkurencyjności przedsiębiorstw niebieskiej gospodarki, skupionych wokół wód (tzw. </w:t>
      </w:r>
      <w:proofErr w:type="spellStart"/>
      <w:r w:rsidRPr="00B33F2F">
        <w:rPr>
          <w:rFonts w:ascii="Arial Narrow" w:hAnsi="Arial Narrow"/>
        </w:rPr>
        <w:t>akwaturystyki</w:t>
      </w:r>
      <w:proofErr w:type="spellEnd"/>
      <w:r w:rsidRPr="00B33F2F">
        <w:rPr>
          <w:rFonts w:ascii="Arial Narrow" w:hAnsi="Arial Narrow"/>
        </w:rPr>
        <w:t>), podniesienie ich rentowności oraz utrzymanie lub tworzenie nowych miejsc pracy. Operacje mają przyczynić się do trwałego rozwoju gospodarczego sektorów błękitnej gospodarki oraz do zapewnienia prawdziwego dobrobytu dla wszystkich mieszkańców obszaru NGR.</w:t>
      </w:r>
    </w:p>
    <w:p w14:paraId="04B226A4" w14:textId="77777777" w:rsidR="00282AF3" w:rsidRPr="00EC320A" w:rsidRDefault="00282AF3" w:rsidP="0078511D">
      <w:pPr>
        <w:pStyle w:val="Akapitzlist"/>
        <w:numPr>
          <w:ilvl w:val="0"/>
          <w:numId w:val="34"/>
        </w:numPr>
        <w:jc w:val="both"/>
        <w:rPr>
          <w:rFonts w:ascii="Arial Narrow" w:hAnsi="Arial Narrow"/>
          <w:b/>
          <w:bCs/>
        </w:rPr>
      </w:pPr>
      <w:r w:rsidRPr="00EC320A">
        <w:rPr>
          <w:rFonts w:ascii="Arial Narrow" w:hAnsi="Arial Narrow"/>
          <w:b/>
          <w:bCs/>
        </w:rPr>
        <w:t>P.1.1 Inwestycje na rzecz rozwoju gospodarki rybackiej</w:t>
      </w:r>
    </w:p>
    <w:p w14:paraId="3335AB70" w14:textId="0C86F341" w:rsidR="009A47BC" w:rsidRPr="00B33F2F" w:rsidRDefault="00282AF3" w:rsidP="0078511D">
      <w:pPr>
        <w:spacing w:after="0"/>
        <w:jc w:val="both"/>
        <w:rPr>
          <w:rFonts w:ascii="Arial Narrow" w:hAnsi="Arial Narrow"/>
        </w:rPr>
      </w:pPr>
      <w:r w:rsidRPr="00EC320A">
        <w:rPr>
          <w:rFonts w:ascii="Arial Narrow" w:hAnsi="Arial Narrow"/>
        </w:rPr>
        <w:t xml:space="preserve">Inwestycje w gospodarkę rybacką są kluczowe dla wykorzystania istniejących mocnych stron, takich jak wysoki potencjał absorpcji środków z funduszy (SR02) oraz doświadczenie i wiedza lokalnych rybaków (SR05) przy dużych obciążeniach finansowych tego typu inwestycji (WR01), ale też małą liczbą nowych rybaków (WR03). To działanie jest także odpowiedzią na zagrożenia </w:t>
      </w:r>
      <w:r w:rsidRPr="00B33F2F">
        <w:rPr>
          <w:rFonts w:ascii="Arial Narrow" w:hAnsi="Arial Narrow"/>
        </w:rPr>
        <w:t>związane z rosnącymi kosztami prowadzenia działalności (T03), przy rosnącym zainteresowaniu społeczeństwa spożyciem produktów lokalnych (O01). Inwestycje mogą obejmować modernizację infrastruktury oraz implementację nowoczesnych technologii (O08), co pozwoli na poprawę efektywności i zrównoważ</w:t>
      </w:r>
      <w:r w:rsidR="009352A5" w:rsidRPr="00B33F2F">
        <w:rPr>
          <w:rFonts w:ascii="Arial Narrow" w:hAnsi="Arial Narrow"/>
        </w:rPr>
        <w:t>y</w:t>
      </w:r>
      <w:r w:rsidRPr="00B33F2F">
        <w:rPr>
          <w:rFonts w:ascii="Arial Narrow" w:hAnsi="Arial Narrow"/>
        </w:rPr>
        <w:t xml:space="preserve"> produkcję.</w:t>
      </w:r>
      <w:r w:rsidR="00A43159" w:rsidRPr="00B33F2F">
        <w:rPr>
          <w:rFonts w:ascii="Arial Narrow" w:hAnsi="Arial Narrow"/>
        </w:rPr>
        <w:t xml:space="preserve"> </w:t>
      </w:r>
    </w:p>
    <w:p w14:paraId="41811AE6" w14:textId="00F3C44F" w:rsidR="00282AF3" w:rsidRPr="00B33F2F" w:rsidRDefault="009A47BC" w:rsidP="0078511D">
      <w:pPr>
        <w:jc w:val="both"/>
        <w:rPr>
          <w:rFonts w:ascii="Arial Narrow" w:hAnsi="Arial Narrow"/>
        </w:rPr>
      </w:pPr>
      <w:r w:rsidRPr="00B33F2F">
        <w:rPr>
          <w:rFonts w:ascii="Arial Narrow" w:hAnsi="Arial Narrow"/>
        </w:rPr>
        <w:t xml:space="preserve">Przedsięwzięcie realizuje cele uzupełniające: </w:t>
      </w:r>
      <w:r w:rsidR="008C7E8B" w:rsidRPr="008C7E8B">
        <w:rPr>
          <w:rFonts w:ascii="Arial Narrow" w:hAnsi="Arial Narrow"/>
        </w:rPr>
        <w:t>§</w:t>
      </w:r>
      <w:r w:rsidR="008C7E8B">
        <w:rPr>
          <w:rFonts w:ascii="Arial Narrow" w:hAnsi="Arial Narrow"/>
        </w:rPr>
        <w:t xml:space="preserve"> </w:t>
      </w:r>
      <w:r w:rsidRPr="00B33F2F">
        <w:rPr>
          <w:rFonts w:ascii="Arial Narrow" w:hAnsi="Arial Narrow"/>
        </w:rPr>
        <w:t xml:space="preserve">3 pkt 5 </w:t>
      </w:r>
      <w:proofErr w:type="spellStart"/>
      <w:r w:rsidRPr="00B33F2F">
        <w:rPr>
          <w:rFonts w:ascii="Arial Narrow" w:hAnsi="Arial Narrow"/>
        </w:rPr>
        <w:t>ppkt</w:t>
      </w:r>
      <w:proofErr w:type="spellEnd"/>
      <w:r w:rsidRPr="00B33F2F">
        <w:rPr>
          <w:rFonts w:ascii="Arial Narrow" w:hAnsi="Arial Narrow"/>
        </w:rPr>
        <w:t xml:space="preserve"> b), d), f), g), h). </w:t>
      </w:r>
      <w:r w:rsidR="00A43159" w:rsidRPr="00B33F2F">
        <w:rPr>
          <w:rFonts w:ascii="Arial Narrow" w:hAnsi="Arial Narrow"/>
        </w:rPr>
        <w:t xml:space="preserve">W ramach przedsięwzięcia wspierane będą </w:t>
      </w:r>
      <w:r w:rsidR="000D78CE" w:rsidRPr="00B33F2F">
        <w:rPr>
          <w:rFonts w:ascii="Arial Narrow" w:hAnsi="Arial Narrow"/>
        </w:rPr>
        <w:t xml:space="preserve">w szczególności </w:t>
      </w:r>
      <w:r w:rsidR="00A43159" w:rsidRPr="00B33F2F">
        <w:rPr>
          <w:rFonts w:ascii="Arial Narrow" w:hAnsi="Arial Narrow"/>
        </w:rPr>
        <w:t xml:space="preserve">inwestycje związane z prowadzoną działalnością rybacką: wzmacnianie krótkich łańcuchów dostaw, zwiększanie wartości i jakości produktów rybactwa, rozwijanie działalności na każdym jej etapie (np. sprzęt do </w:t>
      </w:r>
      <w:r w:rsidR="007C2C86" w:rsidRPr="00B33F2F">
        <w:rPr>
          <w:rFonts w:ascii="Arial Narrow" w:hAnsi="Arial Narrow"/>
        </w:rPr>
        <w:t xml:space="preserve">obróbki ryb, mobilne punkty sprzedaży, </w:t>
      </w:r>
      <w:r w:rsidR="008901E1" w:rsidRPr="00B33F2F">
        <w:rPr>
          <w:rFonts w:ascii="Arial Narrow" w:hAnsi="Arial Narrow"/>
        </w:rPr>
        <w:t xml:space="preserve">sklepy rybne, </w:t>
      </w:r>
      <w:r w:rsidR="007C2C86" w:rsidRPr="00B33F2F">
        <w:rPr>
          <w:rFonts w:ascii="Arial Narrow" w:hAnsi="Arial Narrow"/>
        </w:rPr>
        <w:t>samochody do przewozu ryb, baseny, przetwórnie, łowiska specjalne).</w:t>
      </w:r>
    </w:p>
    <w:p w14:paraId="10F1C1AC" w14:textId="77777777" w:rsidR="00282AF3" w:rsidRPr="00B33F2F" w:rsidRDefault="00282AF3" w:rsidP="0078511D">
      <w:pPr>
        <w:pStyle w:val="Akapitzlist"/>
        <w:numPr>
          <w:ilvl w:val="0"/>
          <w:numId w:val="34"/>
        </w:numPr>
        <w:jc w:val="both"/>
        <w:rPr>
          <w:rFonts w:ascii="Arial Narrow" w:hAnsi="Arial Narrow"/>
          <w:b/>
          <w:bCs/>
        </w:rPr>
      </w:pPr>
      <w:r w:rsidRPr="00B33F2F">
        <w:rPr>
          <w:rFonts w:ascii="Arial Narrow" w:hAnsi="Arial Narrow"/>
          <w:b/>
          <w:bCs/>
        </w:rPr>
        <w:t>P.1.2 Dywersyfikacja oferty sektora rybackiego</w:t>
      </w:r>
    </w:p>
    <w:p w14:paraId="4A0F3CC4" w14:textId="5B20CE76" w:rsidR="009A47BC" w:rsidRPr="00B33F2F" w:rsidRDefault="00282AF3" w:rsidP="0078511D">
      <w:pPr>
        <w:spacing w:after="0"/>
        <w:jc w:val="both"/>
        <w:rPr>
          <w:rFonts w:ascii="Arial Narrow" w:hAnsi="Arial Narrow"/>
        </w:rPr>
      </w:pPr>
      <w:r w:rsidRPr="00B33F2F">
        <w:rPr>
          <w:rFonts w:ascii="Arial Narrow" w:hAnsi="Arial Narrow"/>
        </w:rPr>
        <w:t>Dywersyfikacja jest odpowiedzią na niską opłacalność działalności rybackiej oraz konieczność prowadzenia innych rodzajów działalności</w:t>
      </w:r>
      <w:r w:rsidR="007C2C86" w:rsidRPr="00B33F2F">
        <w:rPr>
          <w:rFonts w:ascii="Arial Narrow" w:hAnsi="Arial Narrow"/>
        </w:rPr>
        <w:t xml:space="preserve"> w celu osiągniecia dochodów z alternatywnych źródeł </w:t>
      </w:r>
      <w:r w:rsidRPr="00B33F2F">
        <w:rPr>
          <w:rFonts w:ascii="Arial Narrow" w:hAnsi="Arial Narrow"/>
        </w:rPr>
        <w:t>(WR07). Może także wykorzystać wielokierunkowość i umiejętność łączenia przez rybaków różnych rodzajów działalności, co jest jedną z mocnych stron sektora rybackiego (SR03). Dywersyfikacja może obejmować rozwój usług turystycznych, gastronomii rybnej czy przetwórstwa, co przyczyni się do rozwoju sektora rybackiego i wykorzystania trendów związanych ze wzrostem zainteresowania produktami lokalny</w:t>
      </w:r>
      <w:r w:rsidR="000D78CE" w:rsidRPr="00B33F2F">
        <w:rPr>
          <w:rFonts w:ascii="Arial Narrow" w:hAnsi="Arial Narrow"/>
        </w:rPr>
        <w:t>mi</w:t>
      </w:r>
      <w:r w:rsidRPr="00B33F2F">
        <w:rPr>
          <w:rFonts w:ascii="Arial Narrow" w:hAnsi="Arial Narrow"/>
        </w:rPr>
        <w:t>, ekologicznymi oraz wysokiej jakości, w tym ryb i produktów rybactwa (O01).</w:t>
      </w:r>
      <w:r w:rsidR="007223BC" w:rsidRPr="00B33F2F">
        <w:rPr>
          <w:rFonts w:ascii="Arial Narrow" w:hAnsi="Arial Narrow"/>
        </w:rPr>
        <w:t xml:space="preserve"> </w:t>
      </w:r>
    </w:p>
    <w:p w14:paraId="259FAE57" w14:textId="37492C74" w:rsidR="00282AF3" w:rsidRPr="00EC320A" w:rsidRDefault="009A47BC" w:rsidP="0078511D">
      <w:pPr>
        <w:jc w:val="both"/>
        <w:rPr>
          <w:rFonts w:ascii="Arial Narrow" w:hAnsi="Arial Narrow"/>
        </w:rPr>
      </w:pPr>
      <w:r w:rsidRPr="00B33F2F">
        <w:rPr>
          <w:rFonts w:ascii="Arial Narrow" w:hAnsi="Arial Narrow"/>
        </w:rPr>
        <w:t xml:space="preserve">Przedsięwzięcie realizuje cele uzupełniające: </w:t>
      </w:r>
      <w:r w:rsidR="008C7E8B" w:rsidRPr="008C7E8B">
        <w:rPr>
          <w:rFonts w:ascii="Arial Narrow" w:hAnsi="Arial Narrow"/>
        </w:rPr>
        <w:t>§</w:t>
      </w:r>
      <w:r w:rsidRPr="00B33F2F">
        <w:rPr>
          <w:rFonts w:ascii="Arial Narrow" w:hAnsi="Arial Narrow"/>
        </w:rPr>
        <w:t xml:space="preserve"> 3 pkt 5 </w:t>
      </w:r>
      <w:proofErr w:type="spellStart"/>
      <w:r w:rsidRPr="00B33F2F">
        <w:rPr>
          <w:rFonts w:ascii="Arial Narrow" w:hAnsi="Arial Narrow"/>
        </w:rPr>
        <w:t>ppkt</w:t>
      </w:r>
      <w:proofErr w:type="spellEnd"/>
      <w:r w:rsidRPr="00B33F2F">
        <w:rPr>
          <w:rFonts w:ascii="Arial Narrow" w:hAnsi="Arial Narrow"/>
        </w:rPr>
        <w:t xml:space="preserve"> a).  </w:t>
      </w:r>
      <w:r w:rsidR="007223BC" w:rsidRPr="00B33F2F">
        <w:rPr>
          <w:rFonts w:ascii="Arial Narrow" w:hAnsi="Arial Narrow"/>
        </w:rPr>
        <w:t xml:space="preserve">Operacje </w:t>
      </w:r>
      <w:r w:rsidR="000D78CE" w:rsidRPr="00B33F2F">
        <w:rPr>
          <w:rFonts w:ascii="Arial Narrow" w:hAnsi="Arial Narrow"/>
        </w:rPr>
        <w:t xml:space="preserve">w szczególności </w:t>
      </w:r>
      <w:r w:rsidR="007223BC" w:rsidRPr="00B33F2F">
        <w:rPr>
          <w:rFonts w:ascii="Arial Narrow" w:hAnsi="Arial Narrow"/>
        </w:rPr>
        <w:t xml:space="preserve">mogą dotyczyć: budowy domków pod wynajem, rozwinięcia infrastruktury gastronomicznej i rekreacyjnej związanej z wędkarstwem, zakupu sprzętu </w:t>
      </w:r>
      <w:r w:rsidR="000D78CE" w:rsidRPr="00B33F2F">
        <w:rPr>
          <w:rFonts w:ascii="Arial Narrow" w:hAnsi="Arial Narrow"/>
        </w:rPr>
        <w:t xml:space="preserve">na potrzeby własne lub </w:t>
      </w:r>
      <w:r w:rsidR="007223BC" w:rsidRPr="00B33F2F">
        <w:rPr>
          <w:rFonts w:ascii="Arial Narrow" w:hAnsi="Arial Narrow"/>
        </w:rPr>
        <w:t>usługowego pod wynajem, infrastruktury pod pszczelarstwo, uprawy ekologiczne ziół i zbóż, budowy izby/domu rybaka - zakwaterowanie turystów i wędkarzy, organizacji edukacyjnych noclegów nad stawami.</w:t>
      </w:r>
    </w:p>
    <w:p w14:paraId="79F004B0" w14:textId="77777777" w:rsidR="00282AF3" w:rsidRPr="00EC320A" w:rsidRDefault="00282AF3" w:rsidP="0078511D">
      <w:pPr>
        <w:pStyle w:val="Akapitzlist"/>
        <w:numPr>
          <w:ilvl w:val="0"/>
          <w:numId w:val="34"/>
        </w:numPr>
        <w:jc w:val="both"/>
        <w:rPr>
          <w:rFonts w:ascii="Arial Narrow" w:hAnsi="Arial Narrow"/>
          <w:b/>
          <w:bCs/>
        </w:rPr>
      </w:pPr>
      <w:r w:rsidRPr="00EC320A">
        <w:rPr>
          <w:rFonts w:ascii="Arial Narrow" w:hAnsi="Arial Narrow"/>
          <w:b/>
          <w:bCs/>
        </w:rPr>
        <w:t>P.1.3 Turystyka przyjazna środowisku</w:t>
      </w:r>
    </w:p>
    <w:p w14:paraId="2F8FE6A3" w14:textId="2CEF9D97" w:rsidR="009123DB" w:rsidRPr="009123DB" w:rsidRDefault="00282AF3" w:rsidP="0078511D">
      <w:pPr>
        <w:jc w:val="both"/>
        <w:rPr>
          <w:rFonts w:ascii="Arial Narrow" w:hAnsi="Arial Narrow"/>
        </w:rPr>
      </w:pPr>
      <w:r w:rsidRPr="00B33F2F">
        <w:rPr>
          <w:rFonts w:ascii="Arial Narrow" w:hAnsi="Arial Narrow"/>
        </w:rPr>
        <w:t xml:space="preserve">Rozwój turystyki przyjaznej środowisku wpisuje się w mocne strony regionu, takie jak wysokie walory przyrodnicze i krajobrazowe (SR01, ST01) oraz potencjał do rozwoju turystyki opartej na kulturze lokalnej </w:t>
      </w:r>
      <w:r w:rsidR="00CA7BEB" w:rsidRPr="00B33F2F">
        <w:rPr>
          <w:rFonts w:ascii="Arial Narrow" w:hAnsi="Arial Narrow"/>
        </w:rPr>
        <w:t xml:space="preserve">i poszanowaniu środowiska </w:t>
      </w:r>
      <w:r w:rsidRPr="00B33F2F">
        <w:rPr>
          <w:rFonts w:ascii="Arial Narrow" w:hAnsi="Arial Narrow"/>
        </w:rPr>
        <w:t xml:space="preserve">(O04). Operacja ta ma również na celu przeciwdziałanie zagrożeniom wynikającym z degradacji środowiska (T05) oraz </w:t>
      </w:r>
      <w:r w:rsidRPr="00B33F2F">
        <w:rPr>
          <w:rFonts w:ascii="Arial Narrow" w:hAnsi="Arial Narrow"/>
        </w:rPr>
        <w:lastRenderedPageBreak/>
        <w:t>wspiera zrównoważony rozwój lokalnej gospodarki, w tym niebieskiej gospodarki.</w:t>
      </w:r>
      <w:r w:rsidR="002760A8" w:rsidRPr="00B33F2F">
        <w:rPr>
          <w:rFonts w:ascii="Arial Narrow" w:hAnsi="Arial Narrow"/>
        </w:rPr>
        <w:t xml:space="preserve"> </w:t>
      </w:r>
      <w:r w:rsidR="009A47BC" w:rsidRPr="00B33F2F">
        <w:rPr>
          <w:rFonts w:ascii="Arial Narrow" w:hAnsi="Arial Narrow"/>
        </w:rPr>
        <w:t xml:space="preserve">Przedsięwzięcie realizuje cele uzupełniające: </w:t>
      </w:r>
      <w:r w:rsidR="008C7E8B" w:rsidRPr="008C7E8B">
        <w:rPr>
          <w:rFonts w:ascii="Arial Narrow" w:hAnsi="Arial Narrow"/>
        </w:rPr>
        <w:t>§</w:t>
      </w:r>
      <w:r w:rsidR="008C7E8B">
        <w:rPr>
          <w:rFonts w:ascii="Arial Narrow" w:hAnsi="Arial Narrow"/>
        </w:rPr>
        <w:t xml:space="preserve"> </w:t>
      </w:r>
      <w:r w:rsidR="009A47BC" w:rsidRPr="00B33F2F">
        <w:rPr>
          <w:rFonts w:ascii="Arial Narrow" w:hAnsi="Arial Narrow"/>
        </w:rPr>
        <w:t xml:space="preserve">3 pkt 5 </w:t>
      </w:r>
      <w:proofErr w:type="spellStart"/>
      <w:r w:rsidR="009A47BC" w:rsidRPr="00B33F2F">
        <w:rPr>
          <w:rFonts w:ascii="Arial Narrow" w:hAnsi="Arial Narrow"/>
        </w:rPr>
        <w:t>ppkt</w:t>
      </w:r>
      <w:proofErr w:type="spellEnd"/>
      <w:r w:rsidR="009A47BC" w:rsidRPr="00B33F2F">
        <w:rPr>
          <w:rFonts w:ascii="Arial Narrow" w:hAnsi="Arial Narrow"/>
        </w:rPr>
        <w:t xml:space="preserve">  b)</w:t>
      </w:r>
      <w:r w:rsidR="0084400A" w:rsidRPr="00B33F2F">
        <w:rPr>
          <w:rFonts w:ascii="Arial Narrow" w:hAnsi="Arial Narrow"/>
        </w:rPr>
        <w:t>, i)</w:t>
      </w:r>
      <w:r w:rsidR="009A47BC" w:rsidRPr="00B33F2F">
        <w:rPr>
          <w:rFonts w:ascii="Arial Narrow" w:hAnsi="Arial Narrow"/>
        </w:rPr>
        <w:t xml:space="preserve">. </w:t>
      </w:r>
      <w:r w:rsidR="002760A8" w:rsidRPr="00B33F2F">
        <w:rPr>
          <w:rFonts w:ascii="Arial Narrow" w:hAnsi="Arial Narrow"/>
        </w:rPr>
        <w:t>Operacje mogą dotyczyć</w:t>
      </w:r>
      <w:r w:rsidR="005A41E4" w:rsidRPr="00B33F2F">
        <w:rPr>
          <w:rFonts w:ascii="Arial Narrow" w:hAnsi="Arial Narrow"/>
        </w:rPr>
        <w:t xml:space="preserve"> w szczególności</w:t>
      </w:r>
      <w:r w:rsidR="002760A8" w:rsidRPr="00B33F2F">
        <w:rPr>
          <w:rFonts w:ascii="Arial Narrow" w:hAnsi="Arial Narrow"/>
        </w:rPr>
        <w:t>:</w:t>
      </w:r>
      <w:r w:rsidR="009123DB" w:rsidRPr="00B33F2F">
        <w:rPr>
          <w:rFonts w:ascii="Arial Narrow" w:hAnsi="Arial Narrow"/>
        </w:rPr>
        <w:t xml:space="preserve"> zagospodarowania zbiorników wodnych do celów wędkarskich, </w:t>
      </w:r>
      <w:r w:rsidR="005A41E4" w:rsidRPr="00B33F2F">
        <w:rPr>
          <w:rFonts w:ascii="Arial Narrow" w:hAnsi="Arial Narrow"/>
        </w:rPr>
        <w:t>budowa/</w:t>
      </w:r>
      <w:r w:rsidR="009123DB" w:rsidRPr="00B33F2F">
        <w:rPr>
          <w:rFonts w:ascii="Arial Narrow" w:hAnsi="Arial Narrow"/>
        </w:rPr>
        <w:t>adaptacj</w:t>
      </w:r>
      <w:r w:rsidR="005A41E4" w:rsidRPr="00B33F2F">
        <w:rPr>
          <w:rFonts w:ascii="Arial Narrow" w:hAnsi="Arial Narrow"/>
        </w:rPr>
        <w:t>a</w:t>
      </w:r>
      <w:r w:rsidR="009123DB" w:rsidRPr="00B33F2F">
        <w:rPr>
          <w:rFonts w:ascii="Arial Narrow" w:hAnsi="Arial Narrow"/>
        </w:rPr>
        <w:t xml:space="preserve"> budynków inwentarskich na cele turystyczne</w:t>
      </w:r>
      <w:r w:rsidR="005A41E4" w:rsidRPr="00B33F2F">
        <w:rPr>
          <w:rFonts w:ascii="Arial Narrow" w:hAnsi="Arial Narrow"/>
        </w:rPr>
        <w:t xml:space="preserve"> (noclegi, gastronomia)</w:t>
      </w:r>
      <w:r w:rsidR="009123DB" w:rsidRPr="00B33F2F">
        <w:rPr>
          <w:rFonts w:ascii="Arial Narrow" w:hAnsi="Arial Narrow"/>
        </w:rPr>
        <w:t>, zakup sprzętu gastronomicznego, zakup kajaków, łodzi,</w:t>
      </w:r>
      <w:r w:rsidR="009352A5" w:rsidRPr="00B33F2F">
        <w:rPr>
          <w:rFonts w:ascii="Arial Narrow" w:hAnsi="Arial Narrow"/>
        </w:rPr>
        <w:t xml:space="preserve"> </w:t>
      </w:r>
      <w:r w:rsidR="009123DB" w:rsidRPr="00B33F2F">
        <w:rPr>
          <w:rFonts w:ascii="Arial Narrow" w:hAnsi="Arial Narrow"/>
        </w:rPr>
        <w:t xml:space="preserve">rowerów wodnych, </w:t>
      </w:r>
      <w:proofErr w:type="spellStart"/>
      <w:r w:rsidR="009123DB" w:rsidRPr="00B33F2F">
        <w:rPr>
          <w:rFonts w:ascii="Arial Narrow" w:hAnsi="Arial Narrow"/>
        </w:rPr>
        <w:t>glampingów</w:t>
      </w:r>
      <w:proofErr w:type="spellEnd"/>
      <w:r w:rsidR="009123DB" w:rsidRPr="00B33F2F">
        <w:rPr>
          <w:rFonts w:ascii="Arial Narrow" w:hAnsi="Arial Narrow"/>
        </w:rPr>
        <w:t>, namiotów.</w:t>
      </w:r>
    </w:p>
    <w:p w14:paraId="39FF1DBE" w14:textId="77777777" w:rsidR="00282AF3" w:rsidRPr="00EC320A" w:rsidRDefault="00282AF3" w:rsidP="0078511D">
      <w:pPr>
        <w:jc w:val="both"/>
        <w:rPr>
          <w:rFonts w:ascii="Arial Narrow" w:hAnsi="Arial Narrow"/>
          <w:b/>
          <w:bCs/>
        </w:rPr>
      </w:pPr>
      <w:r w:rsidRPr="00EC320A">
        <w:rPr>
          <w:rFonts w:ascii="Arial Narrow" w:hAnsi="Arial Narrow"/>
          <w:b/>
          <w:bCs/>
        </w:rPr>
        <w:t>Cel 2: Ochrona i odbudowa naturalnych ekosystemów i bioróżnorodności środowiskowej</w:t>
      </w:r>
    </w:p>
    <w:p w14:paraId="0B24E289" w14:textId="13BF199A" w:rsidR="00282AF3" w:rsidRDefault="00282AF3" w:rsidP="0078511D">
      <w:pPr>
        <w:jc w:val="both"/>
        <w:rPr>
          <w:rFonts w:ascii="Arial Narrow" w:hAnsi="Arial Narrow"/>
        </w:rPr>
      </w:pPr>
      <w:r w:rsidRPr="00EC320A">
        <w:rPr>
          <w:rFonts w:ascii="Arial Narrow" w:hAnsi="Arial Narrow"/>
        </w:rPr>
        <w:t xml:space="preserve">Cel 2 koncentruje się na ochronie środowiska i odbudowie ekosystemów. Przewidziane tu operacje obejmują konkursy na działania takie jak ochrona lub odbudowa akwenów lub infrastruktury wodnej w obiektach rybackich (P.2.1) czy ochrona lub odbudowa naturalnych ekosystemów w związku z negatywnymi skutkami zjawisk klimatycznych, działalności zwierząt i ludzi (P.2.2). W pierwszym przedsięwzięciu uwzględniono tylko sektor rybacki, natomiast drugie skierowane jest do pozostałych grup wnioskodawców, w tym jednostek samorządu terytorialnego, organizacji społecznych oraz pozostałych podmiotów gospodarczych, co odpowiada specyfice działań na rzecz ochrony </w:t>
      </w:r>
      <w:r w:rsidRPr="00B33F2F">
        <w:rPr>
          <w:rFonts w:ascii="Arial Narrow" w:hAnsi="Arial Narrow"/>
        </w:rPr>
        <w:t xml:space="preserve">środowiska. Dla tego celu przyporządkowano </w:t>
      </w:r>
      <w:del w:id="206" w:author="NGR-2 NGR" w:date="2025-03-24T10:11:00Z" w16du:dateUtc="2025-03-24T09:11:00Z">
        <w:r w:rsidRPr="00B33F2F" w:rsidDel="00A80CF2">
          <w:rPr>
            <w:rFonts w:ascii="Arial Narrow" w:hAnsi="Arial Narrow"/>
          </w:rPr>
          <w:delText xml:space="preserve">300 000 </w:delText>
        </w:r>
      </w:del>
      <w:ins w:id="207" w:author="NGR-2 NGR" w:date="2025-03-24T10:11:00Z" w16du:dateUtc="2025-03-24T09:11:00Z">
        <w:r w:rsidR="00A80CF2">
          <w:rPr>
            <w:rFonts w:ascii="Arial Narrow" w:hAnsi="Arial Narrow"/>
          </w:rPr>
          <w:t> 280</w:t>
        </w:r>
      </w:ins>
      <w:ins w:id="208" w:author="NGR-2 NGR" w:date="2025-03-24T10:12:00Z" w16du:dateUtc="2025-03-24T09:12:00Z">
        <w:r w:rsidR="00A80CF2">
          <w:rPr>
            <w:rFonts w:ascii="Arial Narrow" w:hAnsi="Arial Narrow"/>
          </w:rPr>
          <w:t> </w:t>
        </w:r>
      </w:ins>
      <w:ins w:id="209" w:author="NGR-2 NGR" w:date="2025-03-24T10:11:00Z" w16du:dateUtc="2025-03-24T09:11:00Z">
        <w:r w:rsidR="00A80CF2">
          <w:rPr>
            <w:rFonts w:ascii="Arial Narrow" w:hAnsi="Arial Narrow"/>
          </w:rPr>
          <w:t>000</w:t>
        </w:r>
      </w:ins>
      <w:ins w:id="210" w:author="NGR-2 NGR" w:date="2025-03-24T10:12:00Z" w16du:dateUtc="2025-03-24T09:12:00Z">
        <w:r w:rsidR="00A80CF2">
          <w:rPr>
            <w:rFonts w:ascii="Arial Narrow" w:hAnsi="Arial Narrow"/>
          </w:rPr>
          <w:t xml:space="preserve"> </w:t>
        </w:r>
      </w:ins>
      <w:r w:rsidRPr="00B33F2F">
        <w:rPr>
          <w:rFonts w:ascii="Arial Narrow" w:hAnsi="Arial Narrow"/>
        </w:rPr>
        <w:t>EUR jako zadania ważne</w:t>
      </w:r>
      <w:r w:rsidR="007C2C86" w:rsidRPr="00B33F2F">
        <w:rPr>
          <w:rFonts w:ascii="Arial Narrow" w:hAnsi="Arial Narrow"/>
        </w:rPr>
        <w:t xml:space="preserve">, </w:t>
      </w:r>
      <w:r w:rsidRPr="00B33F2F">
        <w:rPr>
          <w:rFonts w:ascii="Arial Narrow" w:hAnsi="Arial Narrow"/>
        </w:rPr>
        <w:t>ale skomplikowane i ambitne, a przez to mniej popularne.</w:t>
      </w:r>
      <w:r w:rsidR="00CA7BEB" w:rsidRPr="00B33F2F">
        <w:rPr>
          <w:rFonts w:ascii="Arial Narrow" w:hAnsi="Arial Narrow"/>
        </w:rPr>
        <w:t xml:space="preserve"> </w:t>
      </w:r>
      <w:r w:rsidR="00BB20F2" w:rsidRPr="00B33F2F">
        <w:rPr>
          <w:rFonts w:ascii="Arial Narrow" w:hAnsi="Arial Narrow"/>
        </w:rPr>
        <w:t xml:space="preserve">Cel realizowany będzie </w:t>
      </w:r>
      <w:r w:rsidR="007E42C1" w:rsidRPr="00B33F2F">
        <w:rPr>
          <w:rFonts w:ascii="Arial Narrow" w:hAnsi="Arial Narrow"/>
        </w:rPr>
        <w:t xml:space="preserve">w szczególności </w:t>
      </w:r>
      <w:r w:rsidR="00BB20F2" w:rsidRPr="00B33F2F">
        <w:rPr>
          <w:rFonts w:ascii="Arial Narrow" w:hAnsi="Arial Narrow"/>
        </w:rPr>
        <w:t>poprzez wsparcie inwestycji w innowacyjne źródła energii, zmniejszenie emisji CO2, sprzęt zapobiegający działalności kłusowniczej oraz szkodników rybackich</w:t>
      </w:r>
      <w:r w:rsidR="007C2C86" w:rsidRPr="00B33F2F">
        <w:rPr>
          <w:rFonts w:ascii="Arial Narrow" w:hAnsi="Arial Narrow"/>
        </w:rPr>
        <w:t xml:space="preserve"> (ogrodzenia, pastuchy, monitoring, </w:t>
      </w:r>
      <w:proofErr w:type="spellStart"/>
      <w:r w:rsidR="007C2C86" w:rsidRPr="00B33F2F">
        <w:rPr>
          <w:rFonts w:ascii="Arial Narrow" w:hAnsi="Arial Narrow"/>
        </w:rPr>
        <w:t>fotopułapki</w:t>
      </w:r>
      <w:proofErr w:type="spellEnd"/>
      <w:r w:rsidR="002C12F4" w:rsidRPr="00B33F2F">
        <w:rPr>
          <w:rFonts w:ascii="Arial Narrow" w:hAnsi="Arial Narrow"/>
        </w:rPr>
        <w:t>, oświetlenie, noktowizory, lornetki, sprzęt dla straży rybackiej</w:t>
      </w:r>
      <w:r w:rsidR="007C2C86" w:rsidRPr="00B33F2F">
        <w:rPr>
          <w:rFonts w:ascii="Arial Narrow" w:hAnsi="Arial Narrow"/>
        </w:rPr>
        <w:t>)</w:t>
      </w:r>
      <w:r w:rsidR="00BB20F2" w:rsidRPr="00B33F2F">
        <w:rPr>
          <w:rFonts w:ascii="Arial Narrow" w:hAnsi="Arial Narrow"/>
        </w:rPr>
        <w:t>, przeciwdziałanie eutrofizacji</w:t>
      </w:r>
      <w:r w:rsidR="007C2C86" w:rsidRPr="00B33F2F">
        <w:rPr>
          <w:rFonts w:ascii="Arial Narrow" w:hAnsi="Arial Narrow"/>
        </w:rPr>
        <w:t xml:space="preserve"> (kosiarki pływające, tlenomierze, natleniacze, </w:t>
      </w:r>
      <w:r w:rsidR="00731303" w:rsidRPr="00B33F2F">
        <w:rPr>
          <w:rFonts w:ascii="Arial Narrow" w:hAnsi="Arial Narrow"/>
        </w:rPr>
        <w:t>kompostowniki odchodów)</w:t>
      </w:r>
      <w:r w:rsidR="00BB20F2" w:rsidRPr="00B33F2F">
        <w:rPr>
          <w:rFonts w:ascii="Arial Narrow" w:hAnsi="Arial Narrow"/>
        </w:rPr>
        <w:t xml:space="preserve">, czy skutkom zmian klimatycznych </w:t>
      </w:r>
      <w:r w:rsidR="00731303" w:rsidRPr="00B33F2F">
        <w:rPr>
          <w:rFonts w:ascii="Arial Narrow" w:hAnsi="Arial Narrow"/>
        </w:rPr>
        <w:t>(głównie OZE)</w:t>
      </w:r>
      <w:r w:rsidR="002760A8" w:rsidRPr="00B33F2F">
        <w:rPr>
          <w:rFonts w:ascii="Arial Narrow" w:hAnsi="Arial Narrow"/>
        </w:rPr>
        <w:t xml:space="preserve">. </w:t>
      </w:r>
      <w:r w:rsidR="00BB20F2" w:rsidRPr="00B33F2F">
        <w:rPr>
          <w:rFonts w:ascii="Arial Narrow" w:hAnsi="Arial Narrow"/>
        </w:rPr>
        <w:t>Działania te przyczynią się do wzrostu i zrównoważonego rozwoju obszaru oraz efektywności energetycznej, likwidując tzw. ubóstwo energetyczne. W działalności rybackiej zmniejszą się koszty jej prowadzenia związane z korzystaniem z energochłonnego sprzętu, a także zwiększy się potencjał produkcyjny poprzez zwiększenie możliwości prewencyjnych wobec kłusowników i zwierząt, powodujących liczne straty w produkcji rybackiej, a także wzmocni możliwości adaptacyjne do zmian klimatycznych.</w:t>
      </w:r>
    </w:p>
    <w:p w14:paraId="21135373" w14:textId="77777777" w:rsidR="00282AF3" w:rsidRPr="00EC320A" w:rsidRDefault="00282AF3" w:rsidP="0078511D">
      <w:pPr>
        <w:pStyle w:val="Akapitzlist"/>
        <w:numPr>
          <w:ilvl w:val="0"/>
          <w:numId w:val="34"/>
        </w:numPr>
        <w:jc w:val="both"/>
        <w:rPr>
          <w:rFonts w:ascii="Arial Narrow" w:hAnsi="Arial Narrow"/>
          <w:b/>
          <w:bCs/>
        </w:rPr>
      </w:pPr>
      <w:r w:rsidRPr="00EC320A">
        <w:rPr>
          <w:rFonts w:ascii="Arial Narrow" w:hAnsi="Arial Narrow"/>
          <w:b/>
          <w:bCs/>
        </w:rPr>
        <w:t>P.2.1 Ochrona lub odbudowa akwenów lub infrastruktury wodnej w obiektach rybackich</w:t>
      </w:r>
    </w:p>
    <w:p w14:paraId="7D7526A9" w14:textId="5B7B6138" w:rsidR="00282AF3" w:rsidRPr="00B33F2F" w:rsidRDefault="00282AF3" w:rsidP="0078511D">
      <w:pPr>
        <w:jc w:val="both"/>
        <w:rPr>
          <w:rFonts w:ascii="Arial Narrow" w:hAnsi="Arial Narrow"/>
        </w:rPr>
      </w:pPr>
      <w:r w:rsidRPr="00EC320A">
        <w:rPr>
          <w:rFonts w:ascii="Arial Narrow" w:hAnsi="Arial Narrow"/>
        </w:rPr>
        <w:t>Operacja ta odpowiada na zagrożenia związane z obniżającym się poziomem wód (T04) oraz postępującą degradacją środowiska (T05), a także działaniami szkodników czy kłusowników (WR02. Jest to również sposób na zabezpieczenie podstawy działalności rybackiej, która opiera się na zdrowych, nowoczesnych i dobrze zarządzanych akwenach wodnych (O08). Inwestycje w ochronę i odbudowę infrastruktury wodnej mogą także skorzystać z relatywnie niskiego zanieczyszczenia środowiska naturalnego w regionie (SI01)</w:t>
      </w:r>
      <w:r w:rsidR="006E1074">
        <w:rPr>
          <w:rFonts w:ascii="Arial Narrow" w:hAnsi="Arial Narrow"/>
        </w:rPr>
        <w:t>,</w:t>
      </w:r>
      <w:r w:rsidRPr="00EC320A">
        <w:rPr>
          <w:rFonts w:ascii="Arial Narrow" w:hAnsi="Arial Narrow"/>
        </w:rPr>
        <w:t xml:space="preserve"> dążąc do jego </w:t>
      </w:r>
      <w:r w:rsidRPr="00B33F2F">
        <w:rPr>
          <w:rFonts w:ascii="Arial Narrow" w:hAnsi="Arial Narrow"/>
        </w:rPr>
        <w:t>utrzymania.</w:t>
      </w:r>
      <w:r w:rsidR="001E5249" w:rsidRPr="00B33F2F">
        <w:rPr>
          <w:rFonts w:ascii="Arial Narrow" w:hAnsi="Arial Narrow"/>
        </w:rPr>
        <w:t xml:space="preserve"> Przedsięwzięcie realizuje cele uzupełniające: </w:t>
      </w:r>
      <w:r w:rsidR="008C7E8B" w:rsidRPr="008C7E8B">
        <w:rPr>
          <w:rFonts w:ascii="Arial Narrow" w:hAnsi="Arial Narrow"/>
        </w:rPr>
        <w:t>§</w:t>
      </w:r>
      <w:r w:rsidR="008C7E8B">
        <w:rPr>
          <w:rFonts w:ascii="Arial Narrow" w:hAnsi="Arial Narrow"/>
        </w:rPr>
        <w:t xml:space="preserve"> </w:t>
      </w:r>
      <w:r w:rsidR="001E5249" w:rsidRPr="00B33F2F">
        <w:rPr>
          <w:rFonts w:ascii="Arial Narrow" w:hAnsi="Arial Narrow"/>
        </w:rPr>
        <w:t xml:space="preserve">3 pkt 2 </w:t>
      </w:r>
      <w:proofErr w:type="spellStart"/>
      <w:r w:rsidR="001E5249" w:rsidRPr="00B33F2F">
        <w:rPr>
          <w:rFonts w:ascii="Arial Narrow" w:hAnsi="Arial Narrow"/>
        </w:rPr>
        <w:t>ppkt</w:t>
      </w:r>
      <w:proofErr w:type="spellEnd"/>
      <w:r w:rsidR="001E5249" w:rsidRPr="00B33F2F">
        <w:rPr>
          <w:rFonts w:ascii="Arial Narrow" w:hAnsi="Arial Narrow"/>
        </w:rPr>
        <w:t xml:space="preserve"> a), b), c), f), j), k).</w:t>
      </w:r>
    </w:p>
    <w:p w14:paraId="125910F7" w14:textId="77777777" w:rsidR="00282AF3" w:rsidRPr="00B33F2F" w:rsidRDefault="00282AF3" w:rsidP="0078511D">
      <w:pPr>
        <w:pStyle w:val="Akapitzlist"/>
        <w:numPr>
          <w:ilvl w:val="0"/>
          <w:numId w:val="34"/>
        </w:numPr>
        <w:jc w:val="both"/>
        <w:rPr>
          <w:rFonts w:ascii="Arial Narrow" w:hAnsi="Arial Narrow"/>
          <w:b/>
          <w:bCs/>
        </w:rPr>
      </w:pPr>
      <w:r w:rsidRPr="00B33F2F">
        <w:rPr>
          <w:rFonts w:ascii="Arial Narrow" w:hAnsi="Arial Narrow"/>
          <w:b/>
          <w:bCs/>
        </w:rPr>
        <w:t>P.2.2 Ochrona lub odbudowa naturalnych ekosystemów w związku z negatywnymi skutkami zjawisk klimatycznych, działalności zwierząt i ludzi</w:t>
      </w:r>
    </w:p>
    <w:p w14:paraId="7DEC9909" w14:textId="2ECD2C23" w:rsidR="00282AF3" w:rsidRPr="00EC320A" w:rsidRDefault="00282AF3" w:rsidP="0078511D">
      <w:pPr>
        <w:jc w:val="both"/>
        <w:rPr>
          <w:rFonts w:ascii="Arial Narrow" w:hAnsi="Arial Narrow"/>
        </w:rPr>
      </w:pPr>
      <w:r w:rsidRPr="00B33F2F">
        <w:rPr>
          <w:rFonts w:ascii="Arial Narrow" w:hAnsi="Arial Narrow"/>
        </w:rPr>
        <w:t>Ochrona i odbudowa ekosystemów jest odpowiedzią na zagrożenia wynikające z negatywnych skutków ocieplenia i zmiany klimatu (WI01), obniżającym się poziomem wód (T04) oraz działalności ludzkiej. Działanie to jest również zgodne z mocnymi stronami regionu, takimi jak wysokie walory przyrodnicze i krajobrazowe (SR01), które należy utrzymać w celu uniknięcia degradacji środowiska (T05).</w:t>
      </w:r>
      <w:r w:rsidR="001E5249" w:rsidRPr="00B33F2F">
        <w:rPr>
          <w:rFonts w:ascii="Arial Narrow" w:hAnsi="Arial Narrow"/>
        </w:rPr>
        <w:t xml:space="preserve"> Przedsięwzięcie realizuje cele uzupełniające:</w:t>
      </w:r>
      <w:r w:rsidR="001E5249" w:rsidRPr="00B33F2F">
        <w:t xml:space="preserve"> </w:t>
      </w:r>
      <w:r w:rsidR="008C7E8B" w:rsidRPr="008C7E8B">
        <w:rPr>
          <w:rFonts w:ascii="Arial Narrow" w:hAnsi="Arial Narrow"/>
        </w:rPr>
        <w:t>§</w:t>
      </w:r>
      <w:r w:rsidR="008C7E8B">
        <w:rPr>
          <w:rFonts w:ascii="Arial Narrow" w:hAnsi="Arial Narrow"/>
        </w:rPr>
        <w:t xml:space="preserve"> </w:t>
      </w:r>
      <w:r w:rsidR="001E5249" w:rsidRPr="00B33F2F">
        <w:rPr>
          <w:rFonts w:ascii="Arial Narrow" w:hAnsi="Arial Narrow"/>
        </w:rPr>
        <w:t xml:space="preserve">3 pkt 2 </w:t>
      </w:r>
      <w:proofErr w:type="spellStart"/>
      <w:r w:rsidR="001E5249" w:rsidRPr="00B33F2F">
        <w:rPr>
          <w:rFonts w:ascii="Arial Narrow" w:hAnsi="Arial Narrow"/>
        </w:rPr>
        <w:t>ppkt</w:t>
      </w:r>
      <w:proofErr w:type="spellEnd"/>
      <w:r w:rsidR="001E5249" w:rsidRPr="00B33F2F">
        <w:rPr>
          <w:rFonts w:ascii="Arial Narrow" w:hAnsi="Arial Narrow"/>
        </w:rPr>
        <w:t xml:space="preserve"> a), b), c), f), j), k).</w:t>
      </w:r>
    </w:p>
    <w:p w14:paraId="78B7EF25" w14:textId="77777777" w:rsidR="00282AF3" w:rsidRPr="00EC320A" w:rsidRDefault="00282AF3" w:rsidP="0078511D">
      <w:pPr>
        <w:jc w:val="both"/>
        <w:rPr>
          <w:rFonts w:ascii="Arial Narrow" w:hAnsi="Arial Narrow"/>
          <w:b/>
          <w:bCs/>
        </w:rPr>
      </w:pPr>
      <w:r w:rsidRPr="00EC320A">
        <w:rPr>
          <w:rFonts w:ascii="Arial Narrow" w:hAnsi="Arial Narrow"/>
          <w:b/>
          <w:bCs/>
        </w:rPr>
        <w:t>Cel 3: Promowanie i rozwijanie dziedzictwa kulturowego i tradycji obszarów rybackich</w:t>
      </w:r>
    </w:p>
    <w:p w14:paraId="435E4877" w14:textId="2C165244" w:rsidR="00282AF3" w:rsidRPr="00EC320A" w:rsidRDefault="00282AF3" w:rsidP="0078511D">
      <w:pPr>
        <w:jc w:val="both"/>
        <w:rPr>
          <w:rFonts w:ascii="Arial Narrow" w:hAnsi="Arial Narrow"/>
        </w:rPr>
      </w:pPr>
      <w:r w:rsidRPr="00EC320A">
        <w:rPr>
          <w:rFonts w:ascii="Arial Narrow" w:hAnsi="Arial Narrow"/>
        </w:rPr>
        <w:t xml:space="preserve">W Celu 3, dotyczącym promocji dziedzictwa kulturowego i tradycji rybackich, zastosowano zarówno konkursy (projekty miękkie i twarde), jak i projekty własne. Są to działania związane z promocją obszaru NGR (P.3.1) oraz budową ogólnodostępnej infrastruktury nawiązującej do rybackiej specyfiki regionu (P.3.2), które realizowane będą w formie konkursów, co daje możliwość udziału szerokiemu spektrum podmiotów. Jednocześnie projekty własne, takie jak tworzenie charakterystycznych instalacji w kształcie ryb (P.3.3) czy system promocji rybactwa (P.3.4), umożliwiają precyzyjne zarządzanie działaniami, które wymagają szczególnej spójności i kontroli realizacyjnej. </w:t>
      </w:r>
      <w:r w:rsidRPr="00B33F2F">
        <w:rPr>
          <w:rFonts w:ascii="Arial Narrow" w:hAnsi="Arial Narrow"/>
        </w:rPr>
        <w:t>Dla tego celu</w:t>
      </w:r>
      <w:r w:rsidR="00826D05" w:rsidRPr="00B33F2F">
        <w:rPr>
          <w:rFonts w:ascii="Arial Narrow" w:hAnsi="Arial Narrow"/>
        </w:rPr>
        <w:t>,</w:t>
      </w:r>
      <w:r w:rsidRPr="00B33F2F">
        <w:rPr>
          <w:rFonts w:ascii="Arial Narrow" w:hAnsi="Arial Narrow"/>
        </w:rPr>
        <w:t xml:space="preserve"> mającego szerokie oddziaływanie również poza obszarem NGR</w:t>
      </w:r>
      <w:r w:rsidR="006E1074" w:rsidRPr="00B33F2F">
        <w:rPr>
          <w:rFonts w:ascii="Arial Narrow" w:hAnsi="Arial Narrow"/>
        </w:rPr>
        <w:t>,</w:t>
      </w:r>
      <w:r w:rsidRPr="00B33F2F">
        <w:rPr>
          <w:rFonts w:ascii="Arial Narrow" w:hAnsi="Arial Narrow"/>
        </w:rPr>
        <w:t xml:space="preserve"> przewidziano alokację w wysokości </w:t>
      </w:r>
      <w:del w:id="211" w:author="NGR-2 NGR" w:date="2025-03-24T10:12:00Z" w16du:dateUtc="2025-03-24T09:12:00Z">
        <w:r w:rsidR="00BB20F2" w:rsidRPr="00B33F2F" w:rsidDel="001052B7">
          <w:rPr>
            <w:rFonts w:ascii="Arial Narrow" w:hAnsi="Arial Narrow"/>
          </w:rPr>
          <w:delText>7</w:delText>
        </w:r>
        <w:r w:rsidRPr="00B33F2F" w:rsidDel="001052B7">
          <w:rPr>
            <w:rFonts w:ascii="Arial Narrow" w:hAnsi="Arial Narrow"/>
          </w:rPr>
          <w:delText xml:space="preserve">40 000 </w:delText>
        </w:r>
      </w:del>
      <w:ins w:id="212" w:author="NGR-2 NGR" w:date="2025-03-24T10:12:00Z" w16du:dateUtc="2025-03-24T09:12:00Z">
        <w:r w:rsidR="001052B7">
          <w:rPr>
            <w:rFonts w:ascii="Arial Narrow" w:hAnsi="Arial Narrow"/>
          </w:rPr>
          <w:t xml:space="preserve"> 708 000 </w:t>
        </w:r>
      </w:ins>
      <w:r w:rsidRPr="00B33F2F">
        <w:rPr>
          <w:rFonts w:ascii="Arial Narrow" w:hAnsi="Arial Narrow"/>
        </w:rPr>
        <w:t>EUR.</w:t>
      </w:r>
      <w:r w:rsidR="00BB20F2" w:rsidRPr="00B33F2F">
        <w:rPr>
          <w:rFonts w:ascii="Arial Narrow" w:hAnsi="Arial Narrow"/>
        </w:rPr>
        <w:t xml:space="preserve"> Operacje skierowane będą przede wszystkim do sektora publicznego oraz społecznego, gdyż inicjatywy takie mają charakter prospołeczny i ogólnodostępny, ale również, w mniejszym stopniu, do podmiotów sektora rybackiego. Cel realizowany będzie poprzez wsparcie inwestycji w ogólnodostępną infrastrukturę związaną z kulturą, historią i tradycjami </w:t>
      </w:r>
      <w:r w:rsidR="00BB20F2" w:rsidRPr="00B33F2F">
        <w:rPr>
          <w:rFonts w:ascii="Arial Narrow" w:hAnsi="Arial Narrow"/>
        </w:rPr>
        <w:lastRenderedPageBreak/>
        <w:t>rybackimi, a także w działania miękkie upowszechniające wiedzę na temat obszaru rybackiego oraz wzmacniające wizerunek lokalnego rybactwa (kultura, kulinaria). Działania te przyczynią się do efektywnej promocji dziedzictwa i tradycji, wzmocnienia tożsamości regionalnej oraz zwiększenia atrakcyjności turystycznej regionu.</w:t>
      </w:r>
      <w:r w:rsidR="00BB20F2" w:rsidRPr="00EC320A">
        <w:rPr>
          <w:rFonts w:ascii="Arial Narrow" w:hAnsi="Arial Narrow"/>
        </w:rPr>
        <w:t xml:space="preserve">  </w:t>
      </w:r>
    </w:p>
    <w:p w14:paraId="130ED7F9" w14:textId="77777777" w:rsidR="00282AF3" w:rsidRPr="00EC320A" w:rsidRDefault="00282AF3" w:rsidP="0078511D">
      <w:pPr>
        <w:pStyle w:val="Akapitzlist"/>
        <w:numPr>
          <w:ilvl w:val="0"/>
          <w:numId w:val="34"/>
        </w:numPr>
        <w:jc w:val="both"/>
        <w:rPr>
          <w:rFonts w:ascii="Arial Narrow" w:hAnsi="Arial Narrow"/>
          <w:b/>
          <w:bCs/>
        </w:rPr>
      </w:pPr>
      <w:r w:rsidRPr="00EC320A">
        <w:rPr>
          <w:rFonts w:ascii="Arial Narrow" w:hAnsi="Arial Narrow"/>
          <w:b/>
          <w:bCs/>
        </w:rPr>
        <w:t>P.3.1 Spójna i unikatowa oferta promocyjna obszaru NGR pod kątem rybackim</w:t>
      </w:r>
    </w:p>
    <w:p w14:paraId="3B801DA9" w14:textId="0D7D6F1E" w:rsidR="00282AF3" w:rsidRDefault="005F1F25" w:rsidP="0078511D">
      <w:pPr>
        <w:jc w:val="both"/>
        <w:rPr>
          <w:rFonts w:ascii="Arial Narrow" w:hAnsi="Arial Narrow"/>
        </w:rPr>
      </w:pPr>
      <w:r w:rsidRPr="00B33F2F">
        <w:rPr>
          <w:rFonts w:ascii="Arial Narrow" w:hAnsi="Arial Narrow"/>
        </w:rPr>
        <w:t>Mimo niewątpliwych walorów turystycznych, jakie posiada obszar działania NGR, region ten nie jest powszechnie znany mieszkańcom innych części kraju (WT11). Niektórym turystom trudno umiejscowić na mapie Polski ten obszar, któremu brak wyrazistego wizerunku lub marki lokalnej i który do tej pory nie dorobił się nawet oryginalnej nazwy (WT04). Sposobem na rozwiązanie tych problemów może być stworzenie programu spójnej promocji obszaru pod względem rybackim, opartego na zastosowaniu motywów związanych z rybami słodkowodnymi oraz lokalnym dziedzictwem rybackim (WR06, WT04). Operacje powinny uwzględniać elementy nawiązujące wyglądem, kształtem, wizualizacją do ryb naszego obszaru (głównie karp, pstrąg) oraz popularyzujące wiedzę, świadomość, dziedzictwo kulturowe, historyczne, tradycje rybackie, które mają być motywem przewodnim realizowanych projektów. Program ten może zakładać też wykorzystanie znaku rybnego oraz hasła, opracowanych przez NGR, w działaniach informacyjno-promocyjnych dot. realizowanych operacji.</w:t>
      </w:r>
      <w:r w:rsidR="001E5249" w:rsidRPr="00B33F2F">
        <w:rPr>
          <w:rFonts w:ascii="Arial Narrow" w:hAnsi="Arial Narrow"/>
        </w:rPr>
        <w:t xml:space="preserve"> </w:t>
      </w:r>
      <w:r w:rsidR="00282AF3" w:rsidRPr="00B33F2F">
        <w:rPr>
          <w:rFonts w:ascii="Arial Narrow" w:hAnsi="Arial Narrow"/>
        </w:rPr>
        <w:t>Tworzenie spójnej i unikatowej oferty promocyjnej obszaru NGR pozwoli na lepsze wykorzystanie silnego poczucia tożsamości miejsca i dziedzictwa kulturowego (ST06). Działanie to może przeciwdziałać słabej promocji produktów rybnych oraz brakowi zintegrowanego systemu sprzedaży (WR06), przyczyniając się do wzrostu świadomości społecznej o walorach regionu (WT11).</w:t>
      </w:r>
      <w:r w:rsidR="001E5249" w:rsidRPr="00B33F2F">
        <w:rPr>
          <w:rFonts w:ascii="Arial Narrow" w:hAnsi="Arial Narrow"/>
        </w:rPr>
        <w:t xml:space="preserve"> Przedsięwzięcie realizuje cele uzupełniające:</w:t>
      </w:r>
      <w:r w:rsidR="002760A8" w:rsidRPr="00B33F2F">
        <w:rPr>
          <w:rFonts w:ascii="Arial Narrow" w:hAnsi="Arial Narrow"/>
        </w:rPr>
        <w:t xml:space="preserve"> </w:t>
      </w:r>
      <w:r w:rsidR="008C7E8B" w:rsidRPr="008C7E8B">
        <w:rPr>
          <w:rFonts w:ascii="Arial Narrow" w:hAnsi="Arial Narrow"/>
        </w:rPr>
        <w:t>§</w:t>
      </w:r>
      <w:r w:rsidR="001E5249" w:rsidRPr="00B33F2F">
        <w:rPr>
          <w:rFonts w:ascii="Arial Narrow" w:hAnsi="Arial Narrow"/>
        </w:rPr>
        <w:t xml:space="preserve"> 3 pkt 3 </w:t>
      </w:r>
      <w:proofErr w:type="spellStart"/>
      <w:r w:rsidR="001E5249" w:rsidRPr="00B33F2F">
        <w:rPr>
          <w:rFonts w:ascii="Arial Narrow" w:hAnsi="Arial Narrow"/>
        </w:rPr>
        <w:t>ppkt</w:t>
      </w:r>
      <w:proofErr w:type="spellEnd"/>
      <w:r w:rsidR="001E5249" w:rsidRPr="00B33F2F">
        <w:rPr>
          <w:rFonts w:ascii="Arial Narrow" w:hAnsi="Arial Narrow"/>
        </w:rPr>
        <w:t xml:space="preserve"> b), c), d), e), f).</w:t>
      </w:r>
      <w:r w:rsidR="00D92A87" w:rsidRPr="00B33F2F">
        <w:rPr>
          <w:rFonts w:ascii="Arial Narrow" w:hAnsi="Arial Narrow"/>
        </w:rPr>
        <w:t xml:space="preserve"> </w:t>
      </w:r>
      <w:r w:rsidR="002760A8" w:rsidRPr="00B33F2F">
        <w:rPr>
          <w:rFonts w:ascii="Arial Narrow" w:hAnsi="Arial Narrow"/>
        </w:rPr>
        <w:t>Operacje mogą dotyczyć</w:t>
      </w:r>
      <w:r w:rsidR="008901E1" w:rsidRPr="00B33F2F">
        <w:rPr>
          <w:rFonts w:ascii="Arial Narrow" w:hAnsi="Arial Narrow"/>
        </w:rPr>
        <w:t xml:space="preserve"> </w:t>
      </w:r>
      <w:r w:rsidR="003B3D99" w:rsidRPr="00B33F2F">
        <w:rPr>
          <w:rFonts w:ascii="Arial Narrow" w:hAnsi="Arial Narrow"/>
        </w:rPr>
        <w:t xml:space="preserve">w szczególności </w:t>
      </w:r>
      <w:r w:rsidR="008901E1" w:rsidRPr="00B33F2F">
        <w:rPr>
          <w:rFonts w:ascii="Arial Narrow" w:hAnsi="Arial Narrow"/>
        </w:rPr>
        <w:t xml:space="preserve">tworzenia następujących produktów: </w:t>
      </w:r>
      <w:r w:rsidR="000E1ECC" w:rsidRPr="00B33F2F">
        <w:rPr>
          <w:rFonts w:ascii="Arial Narrow" w:hAnsi="Arial Narrow"/>
        </w:rPr>
        <w:t>murale, wizualizacje ścienne nawiązujące do ryb, pracy rybaka, organizmów wodnych</w:t>
      </w:r>
      <w:r w:rsidR="008901E1" w:rsidRPr="00B33F2F">
        <w:rPr>
          <w:rFonts w:ascii="Arial Narrow" w:hAnsi="Arial Narrow"/>
        </w:rPr>
        <w:t xml:space="preserve">, </w:t>
      </w:r>
      <w:r w:rsidR="000E1ECC" w:rsidRPr="00B33F2F">
        <w:rPr>
          <w:rFonts w:ascii="Arial Narrow" w:hAnsi="Arial Narrow"/>
        </w:rPr>
        <w:t>książki kucharskie z przepisami na potrawy rybne</w:t>
      </w:r>
      <w:r w:rsidR="008901E1" w:rsidRPr="00B33F2F">
        <w:rPr>
          <w:rFonts w:ascii="Arial Narrow" w:hAnsi="Arial Narrow"/>
        </w:rPr>
        <w:t xml:space="preserve">, </w:t>
      </w:r>
      <w:r w:rsidR="000E1ECC" w:rsidRPr="00B33F2F">
        <w:rPr>
          <w:rFonts w:ascii="Arial Narrow" w:hAnsi="Arial Narrow"/>
        </w:rPr>
        <w:t>gadżety reklamowe w kształcie lub zawierające wizualizację ryby</w:t>
      </w:r>
      <w:r w:rsidR="008901E1" w:rsidRPr="00B33F2F">
        <w:rPr>
          <w:rFonts w:ascii="Arial Narrow" w:hAnsi="Arial Narrow"/>
        </w:rPr>
        <w:t xml:space="preserve">, </w:t>
      </w:r>
      <w:r w:rsidR="000E1ECC" w:rsidRPr="00B33F2F">
        <w:rPr>
          <w:rFonts w:ascii="Arial Narrow" w:hAnsi="Arial Narrow"/>
        </w:rPr>
        <w:t>publikacje popularyzujące lokalne dziedzictwo rybackie</w:t>
      </w:r>
      <w:r w:rsidR="008901E1" w:rsidRPr="00B33F2F">
        <w:rPr>
          <w:rFonts w:ascii="Arial Narrow" w:hAnsi="Arial Narrow"/>
        </w:rPr>
        <w:t xml:space="preserve">, </w:t>
      </w:r>
      <w:r w:rsidR="000E1ECC" w:rsidRPr="00B33F2F">
        <w:rPr>
          <w:rFonts w:ascii="Arial Narrow" w:hAnsi="Arial Narrow"/>
        </w:rPr>
        <w:t>wydarzenia typu biesiady rybackie, pikniki, festiwale rybne</w:t>
      </w:r>
      <w:r w:rsidR="008901E1" w:rsidRPr="00B33F2F">
        <w:rPr>
          <w:rFonts w:ascii="Arial Narrow" w:hAnsi="Arial Narrow"/>
        </w:rPr>
        <w:t xml:space="preserve">, </w:t>
      </w:r>
      <w:r w:rsidR="00C36652" w:rsidRPr="00B33F2F">
        <w:rPr>
          <w:rFonts w:ascii="Arial Narrow" w:hAnsi="Arial Narrow"/>
        </w:rPr>
        <w:t xml:space="preserve">rybne warsztaty kulinarne, wizyty na stawach dla dzieci i młodzieży, </w:t>
      </w:r>
      <w:r w:rsidR="000E1ECC" w:rsidRPr="00B33F2F">
        <w:rPr>
          <w:rFonts w:ascii="Arial Narrow" w:hAnsi="Arial Narrow"/>
        </w:rPr>
        <w:t>interaktywne materiały promocyjno-edukacyjne np. gry, zabawy, platformy edukacyjne o tematyce ryb</w:t>
      </w:r>
      <w:r w:rsidR="008901E1" w:rsidRPr="00B33F2F">
        <w:rPr>
          <w:rFonts w:ascii="Arial Narrow" w:hAnsi="Arial Narrow"/>
        </w:rPr>
        <w:t xml:space="preserve">, </w:t>
      </w:r>
      <w:r w:rsidR="000E1ECC" w:rsidRPr="00B33F2F">
        <w:rPr>
          <w:rFonts w:ascii="Arial Narrow" w:hAnsi="Arial Narrow"/>
        </w:rPr>
        <w:t>konkursy plastyczne o środowisku rybackim i rybach</w:t>
      </w:r>
      <w:r w:rsidR="008901E1" w:rsidRPr="00B33F2F">
        <w:rPr>
          <w:rFonts w:ascii="Arial Narrow" w:hAnsi="Arial Narrow"/>
        </w:rPr>
        <w:t xml:space="preserve">, </w:t>
      </w:r>
      <w:r w:rsidR="000E1ECC" w:rsidRPr="00B33F2F">
        <w:rPr>
          <w:rFonts w:ascii="Arial Narrow" w:hAnsi="Arial Narrow"/>
        </w:rPr>
        <w:t>interaktywne muzea rybackie</w:t>
      </w:r>
      <w:r w:rsidR="008901E1" w:rsidRPr="00B33F2F">
        <w:rPr>
          <w:rFonts w:ascii="Arial Narrow" w:hAnsi="Arial Narrow"/>
        </w:rPr>
        <w:t>.</w:t>
      </w:r>
    </w:p>
    <w:p w14:paraId="3CFEAAB2" w14:textId="77777777" w:rsidR="00282AF3" w:rsidRPr="00B33F2F" w:rsidRDefault="00282AF3" w:rsidP="0078511D">
      <w:pPr>
        <w:pStyle w:val="Akapitzlist"/>
        <w:numPr>
          <w:ilvl w:val="0"/>
          <w:numId w:val="34"/>
        </w:numPr>
        <w:jc w:val="both"/>
        <w:rPr>
          <w:rFonts w:ascii="Arial Narrow" w:hAnsi="Arial Narrow"/>
          <w:b/>
          <w:bCs/>
        </w:rPr>
      </w:pPr>
      <w:r w:rsidRPr="00B33F2F">
        <w:rPr>
          <w:rFonts w:ascii="Arial Narrow" w:hAnsi="Arial Narrow"/>
          <w:b/>
          <w:bCs/>
        </w:rPr>
        <w:t>P.3.2 Ogólnodostępna infrastruktura nawiązująca do rybackiej specyfiki obszaru</w:t>
      </w:r>
    </w:p>
    <w:p w14:paraId="4C74A0B5" w14:textId="777D5BF2" w:rsidR="006E1074" w:rsidRDefault="00282AF3" w:rsidP="0078511D">
      <w:pPr>
        <w:jc w:val="both"/>
        <w:rPr>
          <w:rFonts w:ascii="Arial Narrow" w:eastAsia="Calibri" w:hAnsi="Arial Narrow" w:cs="Times New Roman"/>
          <w:kern w:val="2"/>
          <w14:ligatures w14:val="standardContextual"/>
        </w:rPr>
      </w:pPr>
      <w:r w:rsidRPr="00B33F2F">
        <w:rPr>
          <w:rFonts w:ascii="Arial Narrow" w:hAnsi="Arial Narrow"/>
        </w:rPr>
        <w:t>Rozwój infrastruktury nawiązującej do specyfiki rybackiej pozwoli na lepsze wykorzystanie walorów przyrodniczych oraz kulturowych regionu (SR01, ST01). Jest to także odpowiedź na niedostateczny poziom infrastruktury turystycznej (WT09) i może stanowić atrakcyjną ofertę turystyczną, przyciągającą większą liczbę odwiedzających.</w:t>
      </w:r>
      <w:r w:rsidR="002760A8" w:rsidRPr="00B33F2F">
        <w:rPr>
          <w:rFonts w:ascii="Arial Narrow" w:hAnsi="Arial Narrow"/>
        </w:rPr>
        <w:t xml:space="preserve"> </w:t>
      </w:r>
      <w:r w:rsidR="001E5249" w:rsidRPr="00B33F2F">
        <w:rPr>
          <w:rFonts w:ascii="Arial Narrow" w:hAnsi="Arial Narrow"/>
        </w:rPr>
        <w:t xml:space="preserve">Przedsięwzięcie realizuje cele uzupełniające: </w:t>
      </w:r>
      <w:r w:rsidR="008C7E8B" w:rsidRPr="008C7E8B">
        <w:rPr>
          <w:rFonts w:ascii="Arial Narrow" w:hAnsi="Arial Narrow"/>
        </w:rPr>
        <w:t>§</w:t>
      </w:r>
      <w:r w:rsidR="008C7E8B">
        <w:rPr>
          <w:rFonts w:ascii="Arial Narrow" w:hAnsi="Arial Narrow"/>
        </w:rPr>
        <w:t xml:space="preserve"> </w:t>
      </w:r>
      <w:r w:rsidR="001E5249" w:rsidRPr="00B33F2F">
        <w:rPr>
          <w:rFonts w:ascii="Arial Narrow" w:hAnsi="Arial Narrow"/>
        </w:rPr>
        <w:t xml:space="preserve">3 pkt </w:t>
      </w:r>
      <w:r w:rsidR="003B3D99" w:rsidRPr="00B33F2F">
        <w:rPr>
          <w:rFonts w:ascii="Arial Narrow" w:hAnsi="Arial Narrow"/>
        </w:rPr>
        <w:t xml:space="preserve">3 </w:t>
      </w:r>
      <w:proofErr w:type="spellStart"/>
      <w:r w:rsidR="001E5249" w:rsidRPr="00B33F2F">
        <w:rPr>
          <w:rFonts w:ascii="Arial Narrow" w:hAnsi="Arial Narrow"/>
        </w:rPr>
        <w:t>ppkt</w:t>
      </w:r>
      <w:proofErr w:type="spellEnd"/>
      <w:r w:rsidR="001E5249" w:rsidRPr="00B33F2F">
        <w:rPr>
          <w:rFonts w:ascii="Arial Narrow" w:hAnsi="Arial Narrow"/>
        </w:rPr>
        <w:t xml:space="preserve"> a). </w:t>
      </w:r>
      <w:r w:rsidR="002760A8" w:rsidRPr="00B33F2F">
        <w:rPr>
          <w:rFonts w:ascii="Arial Narrow" w:hAnsi="Arial Narrow"/>
        </w:rPr>
        <w:t xml:space="preserve">Operacje mogą dotyczyć </w:t>
      </w:r>
      <w:r w:rsidR="003B3D99" w:rsidRPr="00B33F2F">
        <w:rPr>
          <w:rFonts w:ascii="Arial Narrow" w:hAnsi="Arial Narrow"/>
        </w:rPr>
        <w:t xml:space="preserve">w szczególności </w:t>
      </w:r>
      <w:r w:rsidR="003B3D99" w:rsidRPr="00B33F2F">
        <w:rPr>
          <w:rFonts w:ascii="Arial Narrow" w:eastAsia="Calibri" w:hAnsi="Arial Narrow" w:cs="Times New Roman"/>
          <w:kern w:val="2"/>
          <w14:ligatures w14:val="standardContextual"/>
        </w:rPr>
        <w:t xml:space="preserve"> infrastruktury nawiązującej do rybackiej specyfiki obszaru</w:t>
      </w:r>
      <w:r w:rsidR="00901B9A" w:rsidRPr="00B33F2F">
        <w:rPr>
          <w:rFonts w:ascii="Arial Narrow" w:eastAsia="Calibri" w:hAnsi="Arial Narrow" w:cs="Times New Roman"/>
          <w:kern w:val="2"/>
          <w14:ligatures w14:val="standardContextual"/>
        </w:rPr>
        <w:t xml:space="preserve">, w tym: </w:t>
      </w:r>
      <w:r w:rsidR="003B3D99" w:rsidRPr="00B33F2F">
        <w:rPr>
          <w:rFonts w:ascii="Arial Narrow" w:eastAsia="Calibri" w:hAnsi="Arial Narrow" w:cs="Times New Roman"/>
          <w:kern w:val="2"/>
          <w14:ligatures w14:val="standardContextual"/>
        </w:rPr>
        <w:t>wiaty, modele ryb, parki</w:t>
      </w:r>
      <w:r w:rsidR="00901B9A" w:rsidRPr="00B33F2F">
        <w:rPr>
          <w:rFonts w:ascii="Arial Narrow" w:eastAsia="Calibri" w:hAnsi="Arial Narrow" w:cs="Times New Roman"/>
          <w:kern w:val="2"/>
          <w14:ligatures w14:val="standardContextual"/>
        </w:rPr>
        <w:t xml:space="preserve">/wioski </w:t>
      </w:r>
      <w:r w:rsidR="003B3D99" w:rsidRPr="00B33F2F">
        <w:rPr>
          <w:rFonts w:ascii="Arial Narrow" w:eastAsia="Calibri" w:hAnsi="Arial Narrow" w:cs="Times New Roman"/>
          <w:kern w:val="2"/>
          <w14:ligatures w14:val="standardContextual"/>
        </w:rPr>
        <w:t>tematyczne, witacze</w:t>
      </w:r>
      <w:r w:rsidR="00901B9A" w:rsidRPr="00B33F2F">
        <w:rPr>
          <w:rFonts w:ascii="Arial Narrow" w:eastAsia="Calibri" w:hAnsi="Arial Narrow" w:cs="Times New Roman"/>
          <w:kern w:val="2"/>
          <w14:ligatures w14:val="standardContextual"/>
        </w:rPr>
        <w:t>, ścieżki edukacyjne,</w:t>
      </w:r>
      <w:r w:rsidR="003B3D99" w:rsidRPr="00B33F2F">
        <w:rPr>
          <w:rFonts w:ascii="Arial Narrow" w:eastAsia="Calibri" w:hAnsi="Arial Narrow" w:cs="Times New Roman"/>
          <w:kern w:val="2"/>
          <w14:ligatures w14:val="standardContextual"/>
        </w:rPr>
        <w:t xml:space="preserve"> izb</w:t>
      </w:r>
      <w:r w:rsidR="00901B9A" w:rsidRPr="00B33F2F">
        <w:rPr>
          <w:rFonts w:ascii="Arial Narrow" w:eastAsia="Calibri" w:hAnsi="Arial Narrow" w:cs="Times New Roman"/>
          <w:kern w:val="2"/>
          <w14:ligatures w14:val="standardContextual"/>
        </w:rPr>
        <w:t>y</w:t>
      </w:r>
      <w:r w:rsidR="003B3D99" w:rsidRPr="00B33F2F">
        <w:rPr>
          <w:rFonts w:ascii="Arial Narrow" w:eastAsia="Calibri" w:hAnsi="Arial Narrow" w:cs="Times New Roman"/>
          <w:kern w:val="2"/>
          <w14:ligatures w14:val="standardContextual"/>
        </w:rPr>
        <w:t xml:space="preserve"> pamięci</w:t>
      </w:r>
      <w:r w:rsidR="006E1074" w:rsidRPr="00B33F2F">
        <w:rPr>
          <w:rFonts w:ascii="Arial Narrow" w:eastAsia="Calibri" w:hAnsi="Arial Narrow" w:cs="Times New Roman"/>
          <w:kern w:val="2"/>
          <w14:ligatures w14:val="standardContextual"/>
        </w:rPr>
        <w:t>,</w:t>
      </w:r>
      <w:r w:rsidR="003B3D99" w:rsidRPr="00B33F2F">
        <w:rPr>
          <w:rFonts w:ascii="Arial Narrow" w:eastAsia="Calibri" w:hAnsi="Arial Narrow" w:cs="Times New Roman"/>
          <w:kern w:val="2"/>
          <w14:ligatures w14:val="standardContextual"/>
        </w:rPr>
        <w:t xml:space="preserve"> skansen</w:t>
      </w:r>
      <w:r w:rsidR="006E1074" w:rsidRPr="00B33F2F">
        <w:rPr>
          <w:rFonts w:ascii="Arial Narrow" w:eastAsia="Calibri" w:hAnsi="Arial Narrow" w:cs="Times New Roman"/>
          <w:kern w:val="2"/>
          <w14:ligatures w14:val="standardContextual"/>
        </w:rPr>
        <w:t xml:space="preserve">y, </w:t>
      </w:r>
      <w:r w:rsidR="003B3D99" w:rsidRPr="00B33F2F">
        <w:rPr>
          <w:rFonts w:ascii="Arial Narrow" w:eastAsia="Calibri" w:hAnsi="Arial Narrow" w:cs="Times New Roman"/>
          <w:kern w:val="2"/>
          <w14:ligatures w14:val="standardContextual"/>
        </w:rPr>
        <w:t>muze</w:t>
      </w:r>
      <w:r w:rsidR="006E1074" w:rsidRPr="00B33F2F">
        <w:rPr>
          <w:rFonts w:ascii="Arial Narrow" w:eastAsia="Calibri" w:hAnsi="Arial Narrow" w:cs="Times New Roman"/>
          <w:kern w:val="2"/>
          <w14:ligatures w14:val="standardContextual"/>
        </w:rPr>
        <w:t xml:space="preserve">a, </w:t>
      </w:r>
      <w:r w:rsidR="003B3D99" w:rsidRPr="00B33F2F">
        <w:rPr>
          <w:rFonts w:ascii="Arial Narrow" w:eastAsia="Calibri" w:hAnsi="Arial Narrow" w:cs="Times New Roman"/>
          <w:kern w:val="2"/>
          <w14:ligatures w14:val="standardContextual"/>
        </w:rPr>
        <w:t>zagrody rybackie</w:t>
      </w:r>
      <w:r w:rsidR="006E1074" w:rsidRPr="00B33F2F">
        <w:rPr>
          <w:rFonts w:ascii="Arial Narrow" w:eastAsia="Calibri" w:hAnsi="Arial Narrow" w:cs="Times New Roman"/>
          <w:kern w:val="2"/>
          <w14:ligatures w14:val="standardContextual"/>
        </w:rPr>
        <w:t>, upowszechniające</w:t>
      </w:r>
      <w:r w:rsidR="003B3D99" w:rsidRPr="00B33F2F">
        <w:rPr>
          <w:rFonts w:ascii="Arial Narrow" w:eastAsia="Calibri" w:hAnsi="Arial Narrow" w:cs="Times New Roman"/>
          <w:kern w:val="2"/>
          <w14:ligatures w14:val="standardContextual"/>
        </w:rPr>
        <w:t xml:space="preserve"> </w:t>
      </w:r>
      <w:r w:rsidR="006E1074" w:rsidRPr="00B33F2F">
        <w:rPr>
          <w:rFonts w:ascii="Arial Narrow" w:eastAsia="Calibri" w:hAnsi="Arial Narrow" w:cs="Times New Roman"/>
          <w:kern w:val="2"/>
          <w14:ligatures w14:val="standardContextual"/>
        </w:rPr>
        <w:t xml:space="preserve">zawód, </w:t>
      </w:r>
      <w:r w:rsidR="003B3D99" w:rsidRPr="00B33F2F">
        <w:rPr>
          <w:rFonts w:ascii="Arial Narrow" w:eastAsia="Calibri" w:hAnsi="Arial Narrow" w:cs="Times New Roman"/>
          <w:kern w:val="2"/>
          <w14:ligatures w14:val="standardContextual"/>
        </w:rPr>
        <w:t>historię, tradycje i kulturę lokalnego rybactwa śródlądowego</w:t>
      </w:r>
      <w:r w:rsidR="006E1074" w:rsidRPr="00B33F2F">
        <w:rPr>
          <w:rFonts w:ascii="Arial Narrow" w:eastAsia="Calibri" w:hAnsi="Arial Narrow" w:cs="Times New Roman"/>
          <w:kern w:val="2"/>
          <w14:ligatures w14:val="standardContextual"/>
        </w:rPr>
        <w:t>.</w:t>
      </w:r>
    </w:p>
    <w:p w14:paraId="12C43AD3" w14:textId="05E8BBAD" w:rsidR="00282AF3" w:rsidRPr="00395E79" w:rsidRDefault="00282AF3" w:rsidP="00395E79">
      <w:pPr>
        <w:pStyle w:val="Akapitzlist"/>
        <w:numPr>
          <w:ilvl w:val="0"/>
          <w:numId w:val="34"/>
        </w:numPr>
        <w:jc w:val="both"/>
        <w:rPr>
          <w:rFonts w:ascii="Arial Narrow" w:hAnsi="Arial Narrow"/>
          <w:b/>
          <w:bCs/>
        </w:rPr>
      </w:pPr>
      <w:r w:rsidRPr="00395E79">
        <w:rPr>
          <w:rFonts w:ascii="Arial Narrow" w:hAnsi="Arial Narrow"/>
          <w:b/>
          <w:bCs/>
        </w:rPr>
        <w:t>P.3.3 Ryby na obszarze NGR – utworzenie infrastruktury w kształcie ryb</w:t>
      </w:r>
    </w:p>
    <w:p w14:paraId="0D116B8D" w14:textId="69863DDB" w:rsidR="00282AF3" w:rsidRPr="00EC320A" w:rsidRDefault="00282AF3" w:rsidP="0078511D">
      <w:pPr>
        <w:jc w:val="both"/>
        <w:rPr>
          <w:rFonts w:ascii="Arial Narrow" w:hAnsi="Arial Narrow"/>
        </w:rPr>
      </w:pPr>
      <w:r w:rsidRPr="00EC320A">
        <w:rPr>
          <w:rFonts w:ascii="Arial Narrow" w:hAnsi="Arial Narrow"/>
        </w:rPr>
        <w:t xml:space="preserve">Utworzenie infrastruktury nawiązującej do kształtu ryb jest projektem własnym NGR (SR04), które może skutecznie zwiększyć atrakcyjność turystyczną regionu (WT11), co jest istotne w kontekście słabo rozwiniętej infrastruktury turystycznej (WT09). Operacja ta wykorzystuje silne poczucie tożsamości i dziedzictwa kulturowego wśród mieszkańców (ST06) oraz może stać się unikatowym symbolem promującym obszar NGR, przyciągającym turystów i zwiększającym rozpoznawalność regionu. W ten sposób </w:t>
      </w:r>
      <w:r w:rsidRPr="00B33F2F">
        <w:rPr>
          <w:rFonts w:ascii="Arial Narrow" w:hAnsi="Arial Narrow"/>
        </w:rPr>
        <w:t>odpowiada również na potrzebę zwiększenia świadomości społecznej w zakresie lokalnej historii i kultury rybackiej (WT01, WT03).</w:t>
      </w:r>
      <w:r w:rsidR="001E5249" w:rsidRPr="00B33F2F">
        <w:rPr>
          <w:rFonts w:ascii="Arial Narrow" w:hAnsi="Arial Narrow"/>
        </w:rPr>
        <w:t xml:space="preserve"> Przedsięwzięcie realizuje cele uzupełniające: </w:t>
      </w:r>
      <w:r w:rsidR="008C7E8B" w:rsidRPr="008C7E8B">
        <w:rPr>
          <w:rFonts w:ascii="Arial Narrow" w:hAnsi="Arial Narrow"/>
        </w:rPr>
        <w:t>§</w:t>
      </w:r>
      <w:r w:rsidR="001E5249" w:rsidRPr="00B33F2F">
        <w:rPr>
          <w:rFonts w:ascii="Arial Narrow" w:hAnsi="Arial Narrow"/>
        </w:rPr>
        <w:t xml:space="preserve"> 3 pkt 3 </w:t>
      </w:r>
      <w:proofErr w:type="spellStart"/>
      <w:r w:rsidR="001E5249" w:rsidRPr="00B33F2F">
        <w:rPr>
          <w:rFonts w:ascii="Arial Narrow" w:hAnsi="Arial Narrow"/>
        </w:rPr>
        <w:t>ppkt</w:t>
      </w:r>
      <w:proofErr w:type="spellEnd"/>
      <w:r w:rsidR="001E5249" w:rsidRPr="00B33F2F">
        <w:rPr>
          <w:rFonts w:ascii="Arial Narrow" w:hAnsi="Arial Narrow"/>
        </w:rPr>
        <w:t xml:space="preserve"> a).</w:t>
      </w:r>
    </w:p>
    <w:p w14:paraId="7057AADB" w14:textId="77777777" w:rsidR="00282AF3" w:rsidRPr="00EC320A" w:rsidRDefault="00282AF3" w:rsidP="0078511D">
      <w:pPr>
        <w:pStyle w:val="Akapitzlist"/>
        <w:numPr>
          <w:ilvl w:val="0"/>
          <w:numId w:val="34"/>
        </w:numPr>
        <w:jc w:val="both"/>
        <w:rPr>
          <w:rFonts w:ascii="Arial Narrow" w:hAnsi="Arial Narrow"/>
          <w:b/>
          <w:bCs/>
        </w:rPr>
      </w:pPr>
      <w:r w:rsidRPr="00EC320A">
        <w:rPr>
          <w:rFonts w:ascii="Arial Narrow" w:hAnsi="Arial Narrow"/>
          <w:b/>
          <w:bCs/>
        </w:rPr>
        <w:t>P.3.4 System promocji rybactwa</w:t>
      </w:r>
    </w:p>
    <w:p w14:paraId="6E427AF5" w14:textId="1AAB72B1" w:rsidR="00282AF3" w:rsidRPr="00B33F2F" w:rsidRDefault="00282AF3" w:rsidP="0078511D">
      <w:pPr>
        <w:jc w:val="both"/>
        <w:rPr>
          <w:rFonts w:ascii="Arial Narrow" w:hAnsi="Arial Narrow"/>
        </w:rPr>
      </w:pPr>
      <w:r w:rsidRPr="00EC320A">
        <w:rPr>
          <w:rFonts w:ascii="Arial Narrow" w:hAnsi="Arial Narrow"/>
        </w:rPr>
        <w:t xml:space="preserve">Tworzenie zintegrowanego systemu promocji rybactwa jest odpowiedzią na słabości związane z niewystarczającą promocją produktów rybnych oraz brakującym systemem sprzedaży (WR06, WT04). Działanie to pozwala na lepsze wykorzystanie rosnącego </w:t>
      </w:r>
      <w:r w:rsidRPr="00B33F2F">
        <w:rPr>
          <w:rFonts w:ascii="Arial Narrow" w:hAnsi="Arial Narrow"/>
        </w:rPr>
        <w:t>zainteresowania społeczeństwa lokalnymi i ekologicznymi produktami (O01) oraz może wspierać rozwój niebieskiej gospodarki (ST07).</w:t>
      </w:r>
      <w:r w:rsidR="001E5249" w:rsidRPr="00B33F2F">
        <w:rPr>
          <w:rFonts w:ascii="Arial Narrow" w:hAnsi="Arial Narrow"/>
        </w:rPr>
        <w:t xml:space="preserve"> Przedsięwzięcie realizuje cele uzupełniające:</w:t>
      </w:r>
      <w:r w:rsidR="001E5249" w:rsidRPr="00B33F2F">
        <w:t xml:space="preserve"> </w:t>
      </w:r>
      <w:r w:rsidR="008C7E8B" w:rsidRPr="008C7E8B">
        <w:rPr>
          <w:rFonts w:ascii="Arial Narrow" w:hAnsi="Arial Narrow"/>
        </w:rPr>
        <w:t>§</w:t>
      </w:r>
      <w:r w:rsidR="001E5249" w:rsidRPr="00B33F2F">
        <w:rPr>
          <w:rFonts w:ascii="Arial Narrow" w:hAnsi="Arial Narrow"/>
        </w:rPr>
        <w:t xml:space="preserve"> 3 pkt 3 </w:t>
      </w:r>
      <w:proofErr w:type="spellStart"/>
      <w:r w:rsidR="001E5249" w:rsidRPr="00B33F2F">
        <w:rPr>
          <w:rFonts w:ascii="Arial Narrow" w:hAnsi="Arial Narrow"/>
        </w:rPr>
        <w:t>ppkt</w:t>
      </w:r>
      <w:proofErr w:type="spellEnd"/>
      <w:r w:rsidR="001E5249" w:rsidRPr="00B33F2F">
        <w:rPr>
          <w:rFonts w:ascii="Arial Narrow" w:hAnsi="Arial Narrow"/>
        </w:rPr>
        <w:t xml:space="preserve"> b), c), d), e), f).</w:t>
      </w:r>
    </w:p>
    <w:p w14:paraId="0773FC53" w14:textId="77777777" w:rsidR="00282AF3" w:rsidRPr="00B33F2F" w:rsidRDefault="00282AF3" w:rsidP="0078511D">
      <w:pPr>
        <w:jc w:val="both"/>
        <w:rPr>
          <w:rFonts w:ascii="Arial Narrow" w:hAnsi="Arial Narrow"/>
          <w:b/>
          <w:bCs/>
        </w:rPr>
      </w:pPr>
      <w:r w:rsidRPr="00B33F2F">
        <w:rPr>
          <w:rFonts w:ascii="Arial Narrow" w:hAnsi="Arial Narrow"/>
          <w:b/>
          <w:bCs/>
        </w:rPr>
        <w:lastRenderedPageBreak/>
        <w:t>Cel 4: Badania i edukacja z zakresu środowiska naturalnego, bioróżnorodności, zmian klimatu i zrównoważonego wykorzystania wód</w:t>
      </w:r>
    </w:p>
    <w:p w14:paraId="07A39E40" w14:textId="287992ED" w:rsidR="00282AF3" w:rsidRPr="00EC320A" w:rsidRDefault="00282AF3" w:rsidP="0078511D">
      <w:pPr>
        <w:jc w:val="both"/>
        <w:rPr>
          <w:rFonts w:ascii="Arial Narrow" w:hAnsi="Arial Narrow"/>
        </w:rPr>
      </w:pPr>
      <w:r w:rsidRPr="00B33F2F">
        <w:rPr>
          <w:rFonts w:ascii="Arial Narrow" w:hAnsi="Arial Narrow"/>
        </w:rPr>
        <w:t>Operacje w ramach Celu 4, dotyczące edukacji i badań środowiskowych, obejmują inicjatywy edukacyjne (P.4.1) oraz badania i monitoring wód (P.4.2). Przeprowadzenie konkursów w tym obszarze umożliwia szeroki dostęp do środków dla jednostek edukacyjnych, organizacji społecznych i instytucji badawczych, co sprzyja propagowaniu wiedzy oraz zrównoważonemu wykorzystaniu zasobów naturalnych.</w:t>
      </w:r>
      <w:r w:rsidR="00BB20F2" w:rsidRPr="00B33F2F">
        <w:rPr>
          <w:rFonts w:ascii="Arial Narrow" w:hAnsi="Arial Narrow"/>
        </w:rPr>
        <w:t xml:space="preserve"> Cel realizowany będzie poprzez wsparcie działań edukacyjnych zwiększających świadomość ekologiczną, czy związanych z niebieską gospodarką. Z uwagi na zainteresowanie tego typu operacjami, głównie o charakterze drobnym i mało kosztownym, ale ważnym z punktu widzenia sektora społecznego, zgłoszone w trakcie konsultacji, zaplanowano niewielką kwotę </w:t>
      </w:r>
      <w:del w:id="213" w:author="NGR-2 NGR" w:date="2025-03-24T10:14:00Z" w16du:dateUtc="2025-03-24T09:14:00Z">
        <w:r w:rsidR="00BB20F2" w:rsidRPr="00B33F2F" w:rsidDel="00957C11">
          <w:rPr>
            <w:rFonts w:ascii="Arial Narrow" w:hAnsi="Arial Narrow"/>
          </w:rPr>
          <w:delText xml:space="preserve">100.000 </w:delText>
        </w:r>
      </w:del>
      <w:ins w:id="214" w:author="NGR-2 NGR" w:date="2025-03-24T10:14:00Z" w16du:dateUtc="2025-03-24T09:14:00Z">
        <w:r w:rsidR="00957C11">
          <w:rPr>
            <w:rFonts w:ascii="Arial Narrow" w:hAnsi="Arial Narrow"/>
          </w:rPr>
          <w:t>94 000 EUR</w:t>
        </w:r>
      </w:ins>
      <w:del w:id="215" w:author="NGR-2 NGR" w:date="2025-03-24T10:14:00Z" w16du:dateUtc="2025-03-24T09:14:00Z">
        <w:r w:rsidR="00BB20F2" w:rsidRPr="00B33F2F" w:rsidDel="00957C11">
          <w:rPr>
            <w:rFonts w:ascii="Arial Narrow" w:hAnsi="Arial Narrow"/>
          </w:rPr>
          <w:delText>euro</w:delText>
        </w:r>
      </w:del>
      <w:r w:rsidR="00BB20F2" w:rsidRPr="00B33F2F">
        <w:rPr>
          <w:rFonts w:ascii="Arial Narrow" w:hAnsi="Arial Narrow"/>
        </w:rPr>
        <w:t>.</w:t>
      </w:r>
      <w:r w:rsidR="00C36652">
        <w:rPr>
          <w:rFonts w:ascii="Arial Narrow" w:hAnsi="Arial Narrow"/>
        </w:rPr>
        <w:t xml:space="preserve"> </w:t>
      </w:r>
    </w:p>
    <w:p w14:paraId="2AFAA32A" w14:textId="77777777" w:rsidR="00282AF3" w:rsidRPr="00B33F2F" w:rsidRDefault="00282AF3" w:rsidP="0078511D">
      <w:pPr>
        <w:pStyle w:val="Akapitzlist"/>
        <w:numPr>
          <w:ilvl w:val="0"/>
          <w:numId w:val="34"/>
        </w:numPr>
        <w:jc w:val="both"/>
        <w:rPr>
          <w:rFonts w:ascii="Arial Narrow" w:hAnsi="Arial Narrow"/>
          <w:b/>
          <w:bCs/>
        </w:rPr>
      </w:pPr>
      <w:r w:rsidRPr="00B33F2F">
        <w:rPr>
          <w:rFonts w:ascii="Arial Narrow" w:hAnsi="Arial Narrow"/>
          <w:b/>
          <w:bCs/>
        </w:rPr>
        <w:t>P.4.1 Inicjatywy edukacyjne</w:t>
      </w:r>
    </w:p>
    <w:p w14:paraId="6C5258A6" w14:textId="4F3084AA" w:rsidR="00282AF3" w:rsidRPr="00B33F2F" w:rsidRDefault="00282AF3" w:rsidP="0078511D">
      <w:pPr>
        <w:jc w:val="both"/>
        <w:rPr>
          <w:rFonts w:ascii="Arial Narrow" w:hAnsi="Arial Narrow"/>
        </w:rPr>
      </w:pPr>
      <w:r w:rsidRPr="00B33F2F">
        <w:rPr>
          <w:rFonts w:ascii="Arial Narrow" w:hAnsi="Arial Narrow"/>
        </w:rPr>
        <w:t xml:space="preserve">Inicjatywy edukacyjne mogą skutecznie zwiększyć świadomość społeczną na </w:t>
      </w:r>
      <w:r w:rsidR="00C36652" w:rsidRPr="00B33F2F">
        <w:rPr>
          <w:rFonts w:ascii="Arial Narrow" w:hAnsi="Arial Narrow"/>
        </w:rPr>
        <w:t>temat ekologii i zasobów wodnych</w:t>
      </w:r>
      <w:r w:rsidR="00A5698F" w:rsidRPr="00B33F2F">
        <w:rPr>
          <w:rFonts w:ascii="Arial Narrow" w:hAnsi="Arial Narrow"/>
        </w:rPr>
        <w:t xml:space="preserve"> </w:t>
      </w:r>
      <w:r w:rsidRPr="00B33F2F">
        <w:rPr>
          <w:rFonts w:ascii="Arial Narrow" w:hAnsi="Arial Narrow"/>
        </w:rPr>
        <w:t>oraz znaczenia gospodarki rybackiej</w:t>
      </w:r>
      <w:r w:rsidR="00C36652" w:rsidRPr="00B33F2F">
        <w:rPr>
          <w:rFonts w:ascii="Arial Narrow" w:hAnsi="Arial Narrow"/>
        </w:rPr>
        <w:t xml:space="preserve"> i błękitnej</w:t>
      </w:r>
      <w:r w:rsidRPr="00B33F2F">
        <w:rPr>
          <w:rFonts w:ascii="Arial Narrow" w:hAnsi="Arial Narrow"/>
        </w:rPr>
        <w:t xml:space="preserve"> (WT10)</w:t>
      </w:r>
      <w:r w:rsidR="00A5698F" w:rsidRPr="00B33F2F">
        <w:rPr>
          <w:rFonts w:ascii="Arial Narrow" w:hAnsi="Arial Narrow"/>
        </w:rPr>
        <w:t>, czy wykorzystania OZE i gospodarki cyrkularnej (WI02, O03)</w:t>
      </w:r>
      <w:r w:rsidRPr="00B33F2F">
        <w:rPr>
          <w:rFonts w:ascii="Arial Narrow" w:hAnsi="Arial Narrow"/>
        </w:rPr>
        <w:t xml:space="preserve">. </w:t>
      </w:r>
      <w:r w:rsidR="00C36652" w:rsidRPr="00B33F2F">
        <w:rPr>
          <w:rFonts w:ascii="Arial Narrow" w:hAnsi="Arial Narrow"/>
        </w:rPr>
        <w:t xml:space="preserve">Operacja jest </w:t>
      </w:r>
      <w:r w:rsidR="00A5698F" w:rsidRPr="00B33F2F">
        <w:rPr>
          <w:rFonts w:ascii="Arial Narrow" w:hAnsi="Arial Narrow"/>
        </w:rPr>
        <w:t xml:space="preserve">przede wszystkim </w:t>
      </w:r>
      <w:r w:rsidR="00C36652" w:rsidRPr="00B33F2F">
        <w:rPr>
          <w:rFonts w:ascii="Arial Narrow" w:hAnsi="Arial Narrow"/>
        </w:rPr>
        <w:t xml:space="preserve">odpowiedzią na potencjał samorządów i </w:t>
      </w:r>
      <w:r w:rsidR="00A5698F" w:rsidRPr="00B33F2F">
        <w:rPr>
          <w:rFonts w:ascii="Arial Narrow" w:hAnsi="Arial Narrow"/>
        </w:rPr>
        <w:t xml:space="preserve">NGO (SI05) do realizacji przedsięwzięć, głównie </w:t>
      </w:r>
      <w:r w:rsidR="006E1074" w:rsidRPr="00B33F2F">
        <w:rPr>
          <w:rFonts w:ascii="Arial Narrow" w:hAnsi="Arial Narrow"/>
        </w:rPr>
        <w:t>skierowanych do</w:t>
      </w:r>
      <w:r w:rsidR="00A5698F" w:rsidRPr="00B33F2F">
        <w:rPr>
          <w:rFonts w:ascii="Arial Narrow" w:hAnsi="Arial Narrow"/>
        </w:rPr>
        <w:t xml:space="preserve"> dzieci i młodzieży, popularyzujących wiedzę o ekologii, bioróżnorodności wodnej. </w:t>
      </w:r>
      <w:r w:rsidR="001E5249" w:rsidRPr="00B33F2F">
        <w:rPr>
          <w:rFonts w:ascii="Arial Narrow" w:hAnsi="Arial Narrow"/>
        </w:rPr>
        <w:t xml:space="preserve">Przedsięwzięcie realizuje cele uzupełniające: </w:t>
      </w:r>
      <w:r w:rsidR="008C7E8B" w:rsidRPr="008C7E8B">
        <w:rPr>
          <w:rFonts w:ascii="Arial Narrow" w:hAnsi="Arial Narrow"/>
        </w:rPr>
        <w:t>§</w:t>
      </w:r>
      <w:r w:rsidR="008C7E8B">
        <w:rPr>
          <w:rFonts w:ascii="Arial Narrow" w:hAnsi="Arial Narrow"/>
        </w:rPr>
        <w:t xml:space="preserve"> </w:t>
      </w:r>
      <w:r w:rsidR="001E5249" w:rsidRPr="00B33F2F">
        <w:rPr>
          <w:rFonts w:ascii="Arial Narrow" w:hAnsi="Arial Narrow"/>
        </w:rPr>
        <w:t xml:space="preserve">3 pkt 1 </w:t>
      </w:r>
      <w:proofErr w:type="spellStart"/>
      <w:r w:rsidR="001E5249" w:rsidRPr="00B33F2F">
        <w:rPr>
          <w:rFonts w:ascii="Arial Narrow" w:hAnsi="Arial Narrow"/>
        </w:rPr>
        <w:t>ppkt</w:t>
      </w:r>
      <w:proofErr w:type="spellEnd"/>
      <w:r w:rsidR="001E5249" w:rsidRPr="00B33F2F">
        <w:rPr>
          <w:rFonts w:ascii="Arial Narrow" w:hAnsi="Arial Narrow"/>
        </w:rPr>
        <w:t xml:space="preserve"> a), d), f). </w:t>
      </w:r>
      <w:r w:rsidR="00A5698F" w:rsidRPr="00B33F2F">
        <w:rPr>
          <w:rFonts w:ascii="Arial Narrow" w:hAnsi="Arial Narrow"/>
        </w:rPr>
        <w:t>Operacje mogą dotyczyć</w:t>
      </w:r>
      <w:r w:rsidR="003B7F73" w:rsidRPr="00B33F2F">
        <w:rPr>
          <w:rFonts w:ascii="Arial Narrow" w:hAnsi="Arial Narrow"/>
        </w:rPr>
        <w:t xml:space="preserve"> </w:t>
      </w:r>
      <w:r w:rsidR="00AE4E04" w:rsidRPr="00B33F2F">
        <w:rPr>
          <w:rFonts w:ascii="Arial Narrow" w:hAnsi="Arial Narrow"/>
        </w:rPr>
        <w:t xml:space="preserve">w szczególności </w:t>
      </w:r>
      <w:r w:rsidR="003B7F73" w:rsidRPr="00B33F2F">
        <w:rPr>
          <w:rFonts w:ascii="Arial Narrow" w:hAnsi="Arial Narrow"/>
        </w:rPr>
        <w:t xml:space="preserve">organizacji warsztatów, konkursów, festynów </w:t>
      </w:r>
      <w:r w:rsidR="002C12F4" w:rsidRPr="00B33F2F">
        <w:rPr>
          <w:rFonts w:ascii="Arial Narrow" w:hAnsi="Arial Narrow"/>
        </w:rPr>
        <w:t xml:space="preserve">i pikników </w:t>
      </w:r>
      <w:r w:rsidR="003B7F73" w:rsidRPr="00B33F2F">
        <w:rPr>
          <w:rFonts w:ascii="Arial Narrow" w:hAnsi="Arial Narrow"/>
        </w:rPr>
        <w:t xml:space="preserve">ekologicznych, </w:t>
      </w:r>
      <w:r w:rsidR="002C12F4" w:rsidRPr="00B33F2F">
        <w:rPr>
          <w:rFonts w:ascii="Arial Narrow" w:hAnsi="Arial Narrow"/>
        </w:rPr>
        <w:t>konferencji i szkoleń dla branży rybackiej czy turystycznej.</w:t>
      </w:r>
    </w:p>
    <w:p w14:paraId="2E1FC2B4" w14:textId="77777777" w:rsidR="00282AF3" w:rsidRPr="00B33F2F" w:rsidRDefault="00282AF3" w:rsidP="0078511D">
      <w:pPr>
        <w:pStyle w:val="Akapitzlist"/>
        <w:numPr>
          <w:ilvl w:val="0"/>
          <w:numId w:val="34"/>
        </w:numPr>
        <w:jc w:val="both"/>
        <w:rPr>
          <w:rFonts w:ascii="Arial Narrow" w:hAnsi="Arial Narrow"/>
          <w:b/>
          <w:bCs/>
        </w:rPr>
      </w:pPr>
      <w:r w:rsidRPr="00B33F2F">
        <w:rPr>
          <w:rFonts w:ascii="Arial Narrow" w:hAnsi="Arial Narrow"/>
          <w:b/>
          <w:bCs/>
        </w:rPr>
        <w:t>P.4.2 Badania i monitoring wód i ich zasobów</w:t>
      </w:r>
    </w:p>
    <w:p w14:paraId="137D4A89" w14:textId="392AAFB1" w:rsidR="00282AF3" w:rsidRPr="00EC320A" w:rsidRDefault="00282AF3" w:rsidP="0078511D">
      <w:pPr>
        <w:jc w:val="both"/>
        <w:rPr>
          <w:rFonts w:ascii="Arial Narrow" w:hAnsi="Arial Narrow"/>
        </w:rPr>
      </w:pPr>
      <w:r w:rsidRPr="00B33F2F">
        <w:rPr>
          <w:rFonts w:ascii="Arial Narrow" w:hAnsi="Arial Narrow"/>
        </w:rPr>
        <w:t>Badania i monitoring są kluczowe dla przeciwdziałania zagrożeniom związanym z pogorszeniem jakości wód (WI01) oraz degradacją ekosystemów wodnych (T05). Dzięki tym działaniom można lepiej zarządzać zasobami wodnymi, co ma bezpośrednie przełożenie na działalność rybacką oraz stan środowiska naturalnego.</w:t>
      </w:r>
      <w:r w:rsidR="002C12F4" w:rsidRPr="00B33F2F">
        <w:rPr>
          <w:rFonts w:ascii="Arial Narrow" w:hAnsi="Arial Narrow"/>
        </w:rPr>
        <w:t xml:space="preserve"> </w:t>
      </w:r>
      <w:r w:rsidR="001E5249" w:rsidRPr="00B33F2F">
        <w:rPr>
          <w:rFonts w:ascii="Arial Narrow" w:hAnsi="Arial Narrow"/>
        </w:rPr>
        <w:t xml:space="preserve">Przedsięwzięcie realizuje cele uzupełniające: </w:t>
      </w:r>
      <w:r w:rsidR="008C7E8B" w:rsidRPr="008C7E8B">
        <w:rPr>
          <w:rFonts w:ascii="Arial Narrow" w:hAnsi="Arial Narrow"/>
        </w:rPr>
        <w:t>§</w:t>
      </w:r>
      <w:r w:rsidR="008C7E8B">
        <w:rPr>
          <w:rFonts w:ascii="Arial Narrow" w:hAnsi="Arial Narrow"/>
        </w:rPr>
        <w:t xml:space="preserve"> </w:t>
      </w:r>
      <w:r w:rsidR="001E5249" w:rsidRPr="00B33F2F">
        <w:rPr>
          <w:rFonts w:ascii="Arial Narrow" w:hAnsi="Arial Narrow"/>
        </w:rPr>
        <w:t xml:space="preserve">3 pkt 1 </w:t>
      </w:r>
      <w:proofErr w:type="spellStart"/>
      <w:r w:rsidR="001E5249" w:rsidRPr="00B33F2F">
        <w:rPr>
          <w:rFonts w:ascii="Arial Narrow" w:hAnsi="Arial Narrow"/>
        </w:rPr>
        <w:t>ppkt</w:t>
      </w:r>
      <w:proofErr w:type="spellEnd"/>
      <w:r w:rsidR="001E5249" w:rsidRPr="00B33F2F">
        <w:rPr>
          <w:rFonts w:ascii="Arial Narrow" w:hAnsi="Arial Narrow"/>
        </w:rPr>
        <w:t xml:space="preserve"> c). </w:t>
      </w:r>
      <w:r w:rsidR="002C12F4" w:rsidRPr="00B33F2F">
        <w:rPr>
          <w:rFonts w:ascii="Arial Narrow" w:hAnsi="Arial Narrow"/>
        </w:rPr>
        <w:t xml:space="preserve">Operacje mogą dotyczyć </w:t>
      </w:r>
      <w:r w:rsidR="00BB4F05" w:rsidRPr="00B33F2F">
        <w:rPr>
          <w:rFonts w:ascii="Arial Narrow" w:hAnsi="Arial Narrow"/>
        </w:rPr>
        <w:t xml:space="preserve">w szczególności </w:t>
      </w:r>
      <w:r w:rsidR="002C12F4" w:rsidRPr="00B33F2F">
        <w:rPr>
          <w:rFonts w:ascii="Arial Narrow" w:hAnsi="Arial Narrow"/>
        </w:rPr>
        <w:t>zakupu sprzętu do monitorowania parametrów fizyko-chemicznych wody, łodzi, opracowania raportów monitoringowych wód otwartych.</w:t>
      </w:r>
    </w:p>
    <w:p w14:paraId="48A126C3" w14:textId="77777777" w:rsidR="00282AF3" w:rsidRPr="00EC320A" w:rsidRDefault="00282AF3" w:rsidP="0078511D">
      <w:pPr>
        <w:jc w:val="both"/>
        <w:rPr>
          <w:rFonts w:ascii="Arial Narrow" w:hAnsi="Arial Narrow"/>
          <w:b/>
          <w:bCs/>
        </w:rPr>
      </w:pPr>
      <w:r w:rsidRPr="00EC320A">
        <w:rPr>
          <w:rFonts w:ascii="Arial Narrow" w:hAnsi="Arial Narrow"/>
          <w:b/>
          <w:bCs/>
        </w:rPr>
        <w:t>Cel 5: Podnoszenie poziomu życia na obszarach rybackich</w:t>
      </w:r>
    </w:p>
    <w:p w14:paraId="6958DB22" w14:textId="786BBEFE" w:rsidR="00282AF3" w:rsidRPr="00B33F2F" w:rsidRDefault="00282AF3" w:rsidP="0078511D">
      <w:pPr>
        <w:jc w:val="both"/>
        <w:rPr>
          <w:rFonts w:ascii="Arial Narrow" w:hAnsi="Arial Narrow"/>
        </w:rPr>
      </w:pPr>
      <w:r w:rsidRPr="00EC320A">
        <w:rPr>
          <w:rFonts w:ascii="Arial Narrow" w:hAnsi="Arial Narrow"/>
        </w:rPr>
        <w:t xml:space="preserve">Cel 5, dotyczący poprawy jakości życia na obszarach rybackich, koncentruje się na </w:t>
      </w:r>
      <w:r w:rsidR="00045DF4" w:rsidRPr="00EC320A">
        <w:rPr>
          <w:rFonts w:ascii="Arial Narrow" w:hAnsi="Arial Narrow"/>
        </w:rPr>
        <w:t>rozwoju</w:t>
      </w:r>
      <w:r w:rsidRPr="00EC320A">
        <w:rPr>
          <w:rFonts w:ascii="Arial Narrow" w:hAnsi="Arial Narrow"/>
        </w:rPr>
        <w:t xml:space="preserve"> infrastruktury lokalnej przeznaczonych dla społeczności lokalnej i turystów</w:t>
      </w:r>
      <w:r w:rsidR="00045DF4" w:rsidRPr="00EC320A">
        <w:rPr>
          <w:rFonts w:ascii="Arial Narrow" w:hAnsi="Arial Narrow"/>
        </w:rPr>
        <w:t xml:space="preserve">. </w:t>
      </w:r>
      <w:r w:rsidRPr="00EC320A">
        <w:rPr>
          <w:rFonts w:ascii="Arial Narrow" w:hAnsi="Arial Narrow"/>
        </w:rPr>
        <w:t xml:space="preserve">Dofinansowanie </w:t>
      </w:r>
      <w:r w:rsidRPr="00B33F2F">
        <w:rPr>
          <w:rFonts w:ascii="Arial Narrow" w:hAnsi="Arial Narrow"/>
        </w:rPr>
        <w:t>w tym obszarze, realizowane przez konkursy, jest szczególnie istotne dla podnoszenia atrakcyjności tych terenów oraz zaspokajania potrzeb mieszkańców i turystów.</w:t>
      </w:r>
      <w:r w:rsidR="00045DF4" w:rsidRPr="00B33F2F">
        <w:rPr>
          <w:rFonts w:ascii="Arial Narrow" w:hAnsi="Arial Narrow"/>
        </w:rPr>
        <w:t xml:space="preserve"> Z uwagi na duże zainteresowanie tego typu operacjami, ważnymi z punktu widzenia podmiotów społecznych i publicznych, ale kapitałochłonnymi, zgłoszone w trakcie konsultacji, zaplanowano kwotę </w:t>
      </w:r>
      <w:del w:id="216" w:author="NGR-2 NGR" w:date="2025-03-24T10:14:00Z" w16du:dateUtc="2025-03-24T09:14:00Z">
        <w:r w:rsidR="00045DF4" w:rsidRPr="00B33F2F" w:rsidDel="00EE034D">
          <w:rPr>
            <w:rFonts w:ascii="Arial Narrow" w:hAnsi="Arial Narrow"/>
          </w:rPr>
          <w:delText xml:space="preserve">300.000 </w:delText>
        </w:r>
      </w:del>
      <w:ins w:id="217" w:author="NGR-2 NGR" w:date="2025-03-24T10:14:00Z" w16du:dateUtc="2025-03-24T09:14:00Z">
        <w:r w:rsidR="00EE034D">
          <w:rPr>
            <w:rFonts w:ascii="Arial Narrow" w:hAnsi="Arial Narrow"/>
          </w:rPr>
          <w:t>280 000 EUR</w:t>
        </w:r>
      </w:ins>
      <w:del w:id="218" w:author="NGR-2 NGR" w:date="2025-03-24T10:14:00Z" w16du:dateUtc="2025-03-24T09:14:00Z">
        <w:r w:rsidR="00045DF4" w:rsidRPr="00B33F2F" w:rsidDel="00EE034D">
          <w:rPr>
            <w:rFonts w:ascii="Arial Narrow" w:hAnsi="Arial Narrow"/>
          </w:rPr>
          <w:delText>euro</w:delText>
        </w:r>
      </w:del>
      <w:r w:rsidR="00045DF4" w:rsidRPr="00B33F2F">
        <w:rPr>
          <w:rFonts w:ascii="Arial Narrow" w:hAnsi="Arial Narrow"/>
        </w:rPr>
        <w:t>.</w:t>
      </w:r>
      <w:r w:rsidR="002C12F4" w:rsidRPr="00B33F2F">
        <w:rPr>
          <w:rFonts w:ascii="Arial Narrow" w:hAnsi="Arial Narrow"/>
        </w:rPr>
        <w:t xml:space="preserve"> </w:t>
      </w:r>
    </w:p>
    <w:p w14:paraId="37CC5FFF" w14:textId="7073C55B" w:rsidR="00282AF3" w:rsidRPr="00B33F2F" w:rsidRDefault="00282AF3" w:rsidP="0078511D">
      <w:pPr>
        <w:pStyle w:val="Akapitzlist"/>
        <w:numPr>
          <w:ilvl w:val="0"/>
          <w:numId w:val="34"/>
        </w:numPr>
        <w:jc w:val="both"/>
        <w:rPr>
          <w:rFonts w:ascii="Arial Narrow" w:hAnsi="Arial Narrow"/>
          <w:b/>
          <w:bCs/>
        </w:rPr>
      </w:pPr>
      <w:r w:rsidRPr="00B33F2F">
        <w:rPr>
          <w:rFonts w:ascii="Arial Narrow" w:hAnsi="Arial Narrow"/>
          <w:b/>
          <w:bCs/>
        </w:rPr>
        <w:t>P.5.</w:t>
      </w:r>
      <w:r w:rsidR="00045DF4" w:rsidRPr="00B33F2F">
        <w:rPr>
          <w:rFonts w:ascii="Arial Narrow" w:hAnsi="Arial Narrow"/>
          <w:b/>
          <w:bCs/>
        </w:rPr>
        <w:t>1</w:t>
      </w:r>
      <w:r w:rsidRPr="00B33F2F">
        <w:rPr>
          <w:rFonts w:ascii="Arial Narrow" w:hAnsi="Arial Narrow"/>
          <w:b/>
          <w:bCs/>
        </w:rPr>
        <w:t xml:space="preserve"> Ogólnodostępna infrastruktura lokalna</w:t>
      </w:r>
    </w:p>
    <w:p w14:paraId="368B7D73" w14:textId="7001BC86" w:rsidR="00282AF3" w:rsidRPr="00EC320A" w:rsidRDefault="00282AF3" w:rsidP="0078511D">
      <w:pPr>
        <w:jc w:val="both"/>
        <w:rPr>
          <w:rFonts w:ascii="Arial Narrow" w:hAnsi="Arial Narrow"/>
        </w:rPr>
      </w:pPr>
      <w:r w:rsidRPr="00B33F2F">
        <w:rPr>
          <w:rFonts w:ascii="Arial Narrow" w:hAnsi="Arial Narrow"/>
        </w:rPr>
        <w:t>Rozwój infrastruktury lokalnej jest kluczowy dla przeciwdziałania słabej dostępności i jakości istniejącej infrastruktury (WT09) wykorzystując aktywność lokalnych samorządów i organizacji (SI05). Może to również wspierać rozwój turystyki, w tym w zakresie dostępności obiektów dla osób niepełnosprawnych (WT08).</w:t>
      </w:r>
      <w:r w:rsidR="002C12F4" w:rsidRPr="00B33F2F">
        <w:rPr>
          <w:rFonts w:ascii="Arial Narrow" w:hAnsi="Arial Narrow"/>
        </w:rPr>
        <w:t xml:space="preserve"> </w:t>
      </w:r>
      <w:r w:rsidR="001E5249" w:rsidRPr="00B33F2F">
        <w:rPr>
          <w:rFonts w:ascii="Arial Narrow" w:hAnsi="Arial Narrow"/>
        </w:rPr>
        <w:t xml:space="preserve">Przedsięwzięcie realizuje cele uzupełniające: </w:t>
      </w:r>
      <w:r w:rsidR="008C7E8B" w:rsidRPr="008C7E8B">
        <w:rPr>
          <w:rFonts w:ascii="Arial Narrow" w:hAnsi="Arial Narrow"/>
        </w:rPr>
        <w:t>§</w:t>
      </w:r>
      <w:r w:rsidR="008C7E8B">
        <w:rPr>
          <w:rFonts w:ascii="Arial Narrow" w:hAnsi="Arial Narrow"/>
        </w:rPr>
        <w:t xml:space="preserve"> </w:t>
      </w:r>
      <w:r w:rsidR="001E5249" w:rsidRPr="00B33F2F">
        <w:rPr>
          <w:rFonts w:ascii="Arial Narrow" w:hAnsi="Arial Narrow"/>
        </w:rPr>
        <w:t xml:space="preserve">3 pkt 4 </w:t>
      </w:r>
      <w:proofErr w:type="spellStart"/>
      <w:r w:rsidR="001E5249" w:rsidRPr="00B33F2F">
        <w:rPr>
          <w:rFonts w:ascii="Arial Narrow" w:hAnsi="Arial Narrow"/>
        </w:rPr>
        <w:t>ppkt</w:t>
      </w:r>
      <w:proofErr w:type="spellEnd"/>
      <w:r w:rsidR="001E5249" w:rsidRPr="00B33F2F">
        <w:rPr>
          <w:rFonts w:ascii="Arial Narrow" w:hAnsi="Arial Narrow"/>
        </w:rPr>
        <w:t xml:space="preserve"> a), c). </w:t>
      </w:r>
      <w:r w:rsidR="002C12F4" w:rsidRPr="00B33F2F">
        <w:rPr>
          <w:rFonts w:ascii="Arial Narrow" w:hAnsi="Arial Narrow"/>
        </w:rPr>
        <w:t>Operacje mogą dotyczyć budowy, modernizacji, zagospodarowania lub wyposażenia: wiat rekreacyjnych, ścieżek edukacyjnych, szlaków pieszo-rowerowych, wież widokowych, kąpielisk i plaż, tarasów widokowych, amfiteatrów i scen na wodzie.</w:t>
      </w:r>
    </w:p>
    <w:p w14:paraId="20586704" w14:textId="77777777" w:rsidR="00282AF3" w:rsidRPr="00EC320A" w:rsidRDefault="00282AF3" w:rsidP="0078511D">
      <w:pPr>
        <w:spacing w:before="240"/>
        <w:jc w:val="both"/>
        <w:rPr>
          <w:rFonts w:ascii="Arial Narrow" w:hAnsi="Arial Narrow"/>
          <w:b/>
          <w:bCs/>
        </w:rPr>
      </w:pPr>
      <w:r w:rsidRPr="00EC320A">
        <w:rPr>
          <w:rFonts w:ascii="Arial Narrow" w:hAnsi="Arial Narrow"/>
          <w:b/>
          <w:bCs/>
        </w:rPr>
        <w:t xml:space="preserve">Cel 6: Współpraca </w:t>
      </w:r>
      <w:proofErr w:type="spellStart"/>
      <w:r w:rsidRPr="00EC320A">
        <w:rPr>
          <w:rFonts w:ascii="Arial Narrow" w:hAnsi="Arial Narrow"/>
          <w:b/>
          <w:bCs/>
        </w:rPr>
        <w:t>międzyterytorialna</w:t>
      </w:r>
      <w:proofErr w:type="spellEnd"/>
      <w:r w:rsidRPr="00EC320A">
        <w:rPr>
          <w:rFonts w:ascii="Arial Narrow" w:hAnsi="Arial Narrow"/>
          <w:b/>
          <w:bCs/>
        </w:rPr>
        <w:t xml:space="preserve"> i międzynarodowa</w:t>
      </w:r>
    </w:p>
    <w:p w14:paraId="7A74CDCE" w14:textId="67A50167" w:rsidR="00282AF3" w:rsidRPr="00B33F2F" w:rsidRDefault="00282AF3" w:rsidP="0078511D">
      <w:pPr>
        <w:jc w:val="both"/>
        <w:rPr>
          <w:rFonts w:ascii="Arial Narrow" w:hAnsi="Arial Narrow"/>
        </w:rPr>
      </w:pPr>
      <w:r w:rsidRPr="00EC320A">
        <w:rPr>
          <w:rFonts w:ascii="Arial Narrow" w:hAnsi="Arial Narrow"/>
        </w:rPr>
        <w:t xml:space="preserve">Cel 6, dotyczący współpracy </w:t>
      </w:r>
      <w:proofErr w:type="spellStart"/>
      <w:r w:rsidRPr="00B33F2F">
        <w:rPr>
          <w:rFonts w:ascii="Arial Narrow" w:hAnsi="Arial Narrow"/>
        </w:rPr>
        <w:t>międzyterytorialnej</w:t>
      </w:r>
      <w:proofErr w:type="spellEnd"/>
      <w:r w:rsidRPr="00B33F2F">
        <w:rPr>
          <w:rFonts w:ascii="Arial Narrow" w:hAnsi="Arial Narrow"/>
        </w:rPr>
        <w:t xml:space="preserve"> i międzynarodowej, opiera się na projektach współpracy, takich jak wyjazdy studyjne (P.6.1) oraz tworzenie </w:t>
      </w:r>
      <w:r w:rsidR="000F18CD" w:rsidRPr="00B33F2F">
        <w:rPr>
          <w:rFonts w:ascii="Arial Narrow" w:hAnsi="Arial Narrow"/>
        </w:rPr>
        <w:t xml:space="preserve">lub doposażenie </w:t>
      </w:r>
      <w:r w:rsidRPr="00B33F2F">
        <w:rPr>
          <w:rFonts w:ascii="Arial Narrow" w:hAnsi="Arial Narrow"/>
        </w:rPr>
        <w:t>izby/muzeum rybackiego (P.6.2). Te działania mają na celu wymianę doświadczeń oraz budowanie sieci kontaktów, co przyczynia się do wzmocnienia współpracy i integracji między regionami.</w:t>
      </w:r>
      <w:r w:rsidR="00991479" w:rsidRPr="00B33F2F">
        <w:rPr>
          <w:rFonts w:ascii="Arial Narrow" w:hAnsi="Arial Narrow"/>
        </w:rPr>
        <w:t xml:space="preserve"> Na realizację projektów współpracy zaplanowano </w:t>
      </w:r>
      <w:del w:id="219" w:author="NGR-2 NGR" w:date="2025-03-24T10:15:00Z" w16du:dateUtc="2025-03-24T09:15:00Z">
        <w:r w:rsidR="00991479" w:rsidRPr="00B33F2F" w:rsidDel="004942B6">
          <w:rPr>
            <w:rFonts w:ascii="Arial Narrow" w:hAnsi="Arial Narrow"/>
          </w:rPr>
          <w:delText>140.000</w:delText>
        </w:r>
      </w:del>
      <w:ins w:id="220" w:author="NGR-2 NGR" w:date="2025-03-24T10:15:00Z" w16du:dateUtc="2025-03-24T09:15:00Z">
        <w:r w:rsidR="004942B6">
          <w:rPr>
            <w:rFonts w:ascii="Arial Narrow" w:hAnsi="Arial Narrow"/>
          </w:rPr>
          <w:t>132 000</w:t>
        </w:r>
      </w:ins>
      <w:r w:rsidR="00991479" w:rsidRPr="00B33F2F">
        <w:rPr>
          <w:rFonts w:ascii="Arial Narrow" w:hAnsi="Arial Narrow"/>
        </w:rPr>
        <w:t xml:space="preserve"> </w:t>
      </w:r>
      <w:ins w:id="221" w:author="NGR-2 NGR" w:date="2025-03-24T10:15:00Z" w16du:dateUtc="2025-03-24T09:15:00Z">
        <w:r w:rsidR="004942B6">
          <w:rPr>
            <w:rFonts w:ascii="Arial Narrow" w:hAnsi="Arial Narrow"/>
          </w:rPr>
          <w:t>EUR</w:t>
        </w:r>
      </w:ins>
      <w:del w:id="222" w:author="NGR-2 NGR" w:date="2025-03-24T10:15:00Z" w16du:dateUtc="2025-03-24T09:15:00Z">
        <w:r w:rsidR="00991479" w:rsidRPr="00B33F2F" w:rsidDel="004942B6">
          <w:rPr>
            <w:rFonts w:ascii="Arial Narrow" w:hAnsi="Arial Narrow"/>
          </w:rPr>
          <w:delText>euro</w:delText>
        </w:r>
      </w:del>
      <w:r w:rsidR="00991479" w:rsidRPr="00B33F2F">
        <w:rPr>
          <w:rFonts w:ascii="Arial Narrow" w:hAnsi="Arial Narrow"/>
        </w:rPr>
        <w:t>.</w:t>
      </w:r>
    </w:p>
    <w:p w14:paraId="6E08515E" w14:textId="49E5674E" w:rsidR="00282AF3" w:rsidRPr="00B33F2F" w:rsidRDefault="00282AF3" w:rsidP="0078511D">
      <w:pPr>
        <w:pStyle w:val="Akapitzlist"/>
        <w:numPr>
          <w:ilvl w:val="0"/>
          <w:numId w:val="34"/>
        </w:numPr>
        <w:jc w:val="both"/>
        <w:rPr>
          <w:rFonts w:ascii="Arial Narrow" w:hAnsi="Arial Narrow"/>
          <w:b/>
          <w:bCs/>
        </w:rPr>
      </w:pPr>
      <w:r w:rsidRPr="00B33F2F">
        <w:rPr>
          <w:rFonts w:ascii="Arial Narrow" w:hAnsi="Arial Narrow"/>
          <w:b/>
          <w:bCs/>
        </w:rPr>
        <w:t>P.6.1 Wyjazdy studyjne</w:t>
      </w:r>
    </w:p>
    <w:p w14:paraId="502674F7" w14:textId="384D8918" w:rsidR="00282AF3" w:rsidRPr="00B33F2F" w:rsidRDefault="00282AF3" w:rsidP="0078511D">
      <w:pPr>
        <w:jc w:val="both"/>
        <w:rPr>
          <w:rFonts w:ascii="Arial Narrow" w:hAnsi="Arial Narrow"/>
        </w:rPr>
      </w:pPr>
      <w:r w:rsidRPr="00B33F2F">
        <w:rPr>
          <w:rFonts w:ascii="Arial Narrow" w:hAnsi="Arial Narrow"/>
        </w:rPr>
        <w:lastRenderedPageBreak/>
        <w:t>Wyjazdy studyjne przy udziale NGR (SR04) umożliwiają wymianę doświadczeń i wiedzy, co jest kluczowe dla wprowadzania innowacji i najlepszych praktyk w sektorze rybackim oraz turystycznym (O08). Jest to szczególnie ważne w kontekście globalnych zagrożeń i wyzwań, takich jak zmiany klimatyczne (WI01), które wymagają współpracy i wymiany doświadczeń.</w:t>
      </w:r>
      <w:r w:rsidR="001E5249" w:rsidRPr="00B33F2F">
        <w:rPr>
          <w:rFonts w:ascii="Arial Narrow" w:hAnsi="Arial Narrow"/>
        </w:rPr>
        <w:t xml:space="preserve"> Przedsięwzięcie realizuje cele uzupełniające: </w:t>
      </w:r>
      <w:r w:rsidR="008C7E8B" w:rsidRPr="008C7E8B">
        <w:rPr>
          <w:rFonts w:ascii="Arial Narrow" w:hAnsi="Arial Narrow"/>
        </w:rPr>
        <w:t>§</w:t>
      </w:r>
      <w:r w:rsidR="008C7E8B">
        <w:rPr>
          <w:rFonts w:ascii="Arial Narrow" w:hAnsi="Arial Narrow"/>
        </w:rPr>
        <w:t xml:space="preserve"> </w:t>
      </w:r>
      <w:r w:rsidR="001E5249" w:rsidRPr="00B33F2F">
        <w:rPr>
          <w:rFonts w:ascii="Arial Narrow" w:hAnsi="Arial Narrow"/>
        </w:rPr>
        <w:t xml:space="preserve">3 pkt 6 oraz par. 3 pkt 3 </w:t>
      </w:r>
      <w:proofErr w:type="spellStart"/>
      <w:r w:rsidR="001E5249" w:rsidRPr="00B33F2F">
        <w:rPr>
          <w:rFonts w:ascii="Arial Narrow" w:hAnsi="Arial Narrow"/>
        </w:rPr>
        <w:t>ppkt</w:t>
      </w:r>
      <w:proofErr w:type="spellEnd"/>
      <w:r w:rsidR="001E5249" w:rsidRPr="00B33F2F">
        <w:rPr>
          <w:rFonts w:ascii="Arial Narrow" w:hAnsi="Arial Narrow"/>
        </w:rPr>
        <w:t xml:space="preserve"> c) oraz par. 3 pkt 1 </w:t>
      </w:r>
      <w:proofErr w:type="spellStart"/>
      <w:r w:rsidR="001E5249" w:rsidRPr="00B33F2F">
        <w:rPr>
          <w:rFonts w:ascii="Arial Narrow" w:hAnsi="Arial Narrow"/>
        </w:rPr>
        <w:t>ppkt</w:t>
      </w:r>
      <w:proofErr w:type="spellEnd"/>
      <w:r w:rsidR="001E5249" w:rsidRPr="00B33F2F">
        <w:rPr>
          <w:rFonts w:ascii="Arial Narrow" w:hAnsi="Arial Narrow"/>
        </w:rPr>
        <w:t xml:space="preserve"> d).</w:t>
      </w:r>
    </w:p>
    <w:p w14:paraId="6E61FE45" w14:textId="77777777" w:rsidR="00282AF3" w:rsidRPr="00B33F2F" w:rsidRDefault="00282AF3" w:rsidP="0078511D">
      <w:pPr>
        <w:pStyle w:val="Akapitzlist"/>
        <w:numPr>
          <w:ilvl w:val="0"/>
          <w:numId w:val="34"/>
        </w:numPr>
        <w:jc w:val="both"/>
        <w:rPr>
          <w:rFonts w:ascii="Arial Narrow" w:hAnsi="Arial Narrow"/>
          <w:b/>
          <w:bCs/>
        </w:rPr>
      </w:pPr>
      <w:r w:rsidRPr="00B33F2F">
        <w:rPr>
          <w:rFonts w:ascii="Arial Narrow" w:hAnsi="Arial Narrow"/>
          <w:b/>
          <w:bCs/>
        </w:rPr>
        <w:t>P.6.2 Muzeum/izba rybacka – utworzenie/doposażenie we współpracy z innymi podmiotami</w:t>
      </w:r>
    </w:p>
    <w:p w14:paraId="40649567" w14:textId="06579EA5" w:rsidR="00282AF3" w:rsidRPr="00B33F2F" w:rsidRDefault="00282AF3" w:rsidP="0078511D">
      <w:pPr>
        <w:jc w:val="both"/>
        <w:rPr>
          <w:rFonts w:ascii="Arial Narrow" w:hAnsi="Arial Narrow"/>
        </w:rPr>
      </w:pPr>
      <w:r w:rsidRPr="00B33F2F">
        <w:rPr>
          <w:rFonts w:ascii="Arial Narrow" w:hAnsi="Arial Narrow"/>
        </w:rPr>
        <w:t>Tworzenie i doposażanie muzeów lub izb rybackich pozwoli na lepsze wykorzystanie potencjału dziedzictwa kulturowego regionu (ST06) oraz odpowie na potrzebę promowania historii i tradycji lokalnego rybactwa (WT01, WT03). Może to również wspierać rozwój turystyki kulturowej i edukacyjnej, przyczyniając się do wzrostu świadomości wśród mieszkańców i odwiedzających (WT11).</w:t>
      </w:r>
      <w:r w:rsidR="001E5249" w:rsidRPr="00B33F2F">
        <w:rPr>
          <w:rFonts w:ascii="Arial Narrow" w:hAnsi="Arial Narrow"/>
        </w:rPr>
        <w:t xml:space="preserve"> Przedsięwzięcie realizuje cele uzupełniające:</w:t>
      </w:r>
      <w:r w:rsidR="001E5249" w:rsidRPr="00B33F2F">
        <w:t xml:space="preserve"> </w:t>
      </w:r>
      <w:r w:rsidR="008C7E8B" w:rsidRPr="008C7E8B">
        <w:rPr>
          <w:rFonts w:ascii="Arial Narrow" w:hAnsi="Arial Narrow"/>
        </w:rPr>
        <w:t>§</w:t>
      </w:r>
      <w:r w:rsidR="008C7E8B">
        <w:rPr>
          <w:rFonts w:ascii="Arial Narrow" w:hAnsi="Arial Narrow"/>
        </w:rPr>
        <w:t xml:space="preserve"> </w:t>
      </w:r>
      <w:r w:rsidR="001E5249" w:rsidRPr="00B33F2F">
        <w:rPr>
          <w:rFonts w:ascii="Arial Narrow" w:hAnsi="Arial Narrow"/>
        </w:rPr>
        <w:t xml:space="preserve">3 pkt 6 oraz par. 3 pkt 3 </w:t>
      </w:r>
      <w:proofErr w:type="spellStart"/>
      <w:r w:rsidR="001E5249" w:rsidRPr="00B33F2F">
        <w:rPr>
          <w:rFonts w:ascii="Arial Narrow" w:hAnsi="Arial Narrow"/>
        </w:rPr>
        <w:t>ppkt</w:t>
      </w:r>
      <w:proofErr w:type="spellEnd"/>
      <w:r w:rsidR="001E5249" w:rsidRPr="00B33F2F">
        <w:rPr>
          <w:rFonts w:ascii="Arial Narrow" w:hAnsi="Arial Narrow"/>
        </w:rPr>
        <w:t xml:space="preserve"> a).</w:t>
      </w:r>
    </w:p>
    <w:p w14:paraId="029A6312" w14:textId="4A7C484F" w:rsidR="00AC5110" w:rsidRPr="00EC320A" w:rsidRDefault="00EC134B" w:rsidP="0078511D">
      <w:pPr>
        <w:spacing w:after="0"/>
        <w:jc w:val="both"/>
        <w:rPr>
          <w:rFonts w:ascii="Arial Narrow" w:hAnsi="Arial Narrow"/>
        </w:rPr>
      </w:pPr>
      <w:r w:rsidRPr="00B33F2F">
        <w:rPr>
          <w:rFonts w:ascii="Arial Narrow" w:hAnsi="Arial Narrow"/>
        </w:rPr>
        <w:t xml:space="preserve">Szczegółowy opis powiazania </w:t>
      </w:r>
      <w:r w:rsidR="00024E69" w:rsidRPr="00B33F2F">
        <w:rPr>
          <w:rFonts w:ascii="Arial Narrow" w:hAnsi="Arial Narrow"/>
        </w:rPr>
        <w:t xml:space="preserve">w/w </w:t>
      </w:r>
      <w:r w:rsidRPr="00B33F2F">
        <w:rPr>
          <w:rFonts w:ascii="Arial Narrow" w:hAnsi="Arial Narrow"/>
        </w:rPr>
        <w:t>cel</w:t>
      </w:r>
      <w:r w:rsidR="00024E69" w:rsidRPr="00B33F2F">
        <w:rPr>
          <w:rFonts w:ascii="Arial Narrow" w:hAnsi="Arial Narrow"/>
        </w:rPr>
        <w:t>ów</w:t>
      </w:r>
      <w:r w:rsidRPr="00B33F2F">
        <w:rPr>
          <w:rFonts w:ascii="Arial Narrow" w:hAnsi="Arial Narrow"/>
        </w:rPr>
        <w:t xml:space="preserve"> i dedykowanych </w:t>
      </w:r>
      <w:r w:rsidR="00024E69" w:rsidRPr="00B33F2F">
        <w:rPr>
          <w:rFonts w:ascii="Arial Narrow" w:hAnsi="Arial Narrow"/>
        </w:rPr>
        <w:t>im</w:t>
      </w:r>
      <w:r w:rsidRPr="00B33F2F">
        <w:rPr>
          <w:rFonts w:ascii="Arial Narrow" w:hAnsi="Arial Narrow"/>
        </w:rPr>
        <w:t xml:space="preserve"> przedsięwzięć z uwarunkowaniami lokalnymi i specyfiką obszaru (analizą potrzeb i potencjałów SWOT) zawarto</w:t>
      </w:r>
      <w:r w:rsidR="00045DF4" w:rsidRPr="00B33F2F">
        <w:rPr>
          <w:rFonts w:ascii="Arial Narrow" w:hAnsi="Arial Narrow"/>
        </w:rPr>
        <w:t xml:space="preserve"> też</w:t>
      </w:r>
      <w:r w:rsidRPr="00B33F2F">
        <w:rPr>
          <w:rFonts w:ascii="Arial Narrow" w:hAnsi="Arial Narrow"/>
        </w:rPr>
        <w:t xml:space="preserve"> w rozdziale 6.1.</w:t>
      </w:r>
    </w:p>
    <w:p w14:paraId="05AB554F" w14:textId="1CD6DA3C" w:rsidR="00DD414E" w:rsidRPr="00EC320A" w:rsidRDefault="00DD414E" w:rsidP="00037AC7">
      <w:pPr>
        <w:pStyle w:val="Legenda"/>
        <w:spacing w:after="0"/>
        <w:rPr>
          <w:rFonts w:ascii="Arial Narrow" w:hAnsi="Arial Narrow"/>
          <w:sz w:val="22"/>
          <w:szCs w:val="22"/>
        </w:rPr>
      </w:pPr>
      <w:bookmarkStart w:id="223" w:name="_Toc176267659"/>
      <w:r w:rsidRPr="00EC320A">
        <w:rPr>
          <w:rFonts w:ascii="Arial Narrow" w:hAnsi="Arial Narrow"/>
          <w:sz w:val="22"/>
          <w:szCs w:val="22"/>
        </w:rPr>
        <w:t>T</w:t>
      </w:r>
      <w:r w:rsidR="00AC5110" w:rsidRPr="00EC320A">
        <w:rPr>
          <w:rFonts w:ascii="Arial Narrow" w:hAnsi="Arial Narrow"/>
          <w:sz w:val="22"/>
          <w:szCs w:val="22"/>
        </w:rPr>
        <w:t>a</w:t>
      </w:r>
      <w:r w:rsidRPr="00EC320A">
        <w:rPr>
          <w:rFonts w:ascii="Arial Narrow" w:hAnsi="Arial Narrow"/>
          <w:sz w:val="22"/>
          <w:szCs w:val="22"/>
        </w:rPr>
        <w:t xml:space="preserve">bela </w:t>
      </w:r>
      <w:r w:rsidRPr="00EC320A">
        <w:rPr>
          <w:rFonts w:ascii="Arial Narrow" w:hAnsi="Arial Narrow"/>
          <w:sz w:val="22"/>
          <w:szCs w:val="22"/>
        </w:rPr>
        <w:fldChar w:fldCharType="begin"/>
      </w:r>
      <w:r w:rsidRPr="00EC320A">
        <w:rPr>
          <w:rFonts w:ascii="Arial Narrow" w:hAnsi="Arial Narrow"/>
          <w:sz w:val="22"/>
          <w:szCs w:val="22"/>
        </w:rPr>
        <w:instrText xml:space="preserve"> SEQ Tabela \* ARABIC </w:instrText>
      </w:r>
      <w:r w:rsidRPr="00EC320A">
        <w:rPr>
          <w:rFonts w:ascii="Arial Narrow" w:hAnsi="Arial Narrow"/>
          <w:sz w:val="22"/>
          <w:szCs w:val="22"/>
        </w:rPr>
        <w:fldChar w:fldCharType="separate"/>
      </w:r>
      <w:r w:rsidR="002C64CA">
        <w:rPr>
          <w:rFonts w:ascii="Arial Narrow" w:hAnsi="Arial Narrow"/>
          <w:noProof/>
          <w:sz w:val="22"/>
          <w:szCs w:val="22"/>
        </w:rPr>
        <w:t>23</w:t>
      </w:r>
      <w:r w:rsidRPr="00EC320A">
        <w:rPr>
          <w:rFonts w:ascii="Arial Narrow" w:hAnsi="Arial Narrow"/>
          <w:sz w:val="22"/>
          <w:szCs w:val="22"/>
        </w:rPr>
        <w:fldChar w:fldCharType="end"/>
      </w:r>
      <w:r w:rsidRPr="00EC320A">
        <w:rPr>
          <w:rFonts w:ascii="Arial Narrow" w:hAnsi="Arial Narrow"/>
          <w:sz w:val="22"/>
          <w:szCs w:val="22"/>
        </w:rPr>
        <w:t>: Wykaz operacji w ramach strategii NGR</w:t>
      </w:r>
      <w:bookmarkEnd w:id="223"/>
    </w:p>
    <w:tbl>
      <w:tblPr>
        <w:tblStyle w:val="Tabelasiatki4akcent5"/>
        <w:tblW w:w="5000" w:type="pct"/>
        <w:tblLook w:val="04A0" w:firstRow="1" w:lastRow="0" w:firstColumn="1" w:lastColumn="0" w:noHBand="0" w:noVBand="1"/>
      </w:tblPr>
      <w:tblGrid>
        <w:gridCol w:w="2690"/>
        <w:gridCol w:w="3799"/>
        <w:gridCol w:w="1388"/>
        <w:gridCol w:w="1750"/>
      </w:tblGrid>
      <w:tr w:rsidR="00701047" w:rsidRPr="00EC320A" w14:paraId="4668FC75" w14:textId="77777777" w:rsidTr="0091353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7" w:type="pct"/>
            <w:hideMark/>
          </w:tcPr>
          <w:p w14:paraId="4F16848A" w14:textId="77777777" w:rsidR="00DD414E" w:rsidRPr="00EC320A" w:rsidRDefault="00DD414E" w:rsidP="00037AC7">
            <w:pPr>
              <w:keepNext/>
              <w:spacing w:after="0" w:line="276" w:lineRule="auto"/>
              <w:rPr>
                <w:rFonts w:ascii="Arial Narrow" w:eastAsia="Times New Roman" w:hAnsi="Arial Narrow" w:cs="Calibri"/>
                <w:bCs w:val="0"/>
                <w:lang w:eastAsia="pl-PL"/>
              </w:rPr>
            </w:pPr>
            <w:r w:rsidRPr="00EC320A">
              <w:rPr>
                <w:rFonts w:ascii="Arial Narrow" w:eastAsia="Times New Roman" w:hAnsi="Arial Narrow" w:cs="Calibri"/>
                <w:lang w:eastAsia="pl-PL"/>
              </w:rPr>
              <w:t>Cel i operacje</w:t>
            </w:r>
          </w:p>
        </w:tc>
        <w:tc>
          <w:tcPr>
            <w:tcW w:w="1973" w:type="pct"/>
            <w:hideMark/>
          </w:tcPr>
          <w:p w14:paraId="2DE786B0" w14:textId="77777777" w:rsidR="00DD414E" w:rsidRPr="00EC320A" w:rsidRDefault="00DD414E" w:rsidP="00037AC7">
            <w:pPr>
              <w:keepNext/>
              <w:spacing w:after="0" w:line="276"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lang w:eastAsia="pl-PL"/>
              </w:rPr>
            </w:pPr>
            <w:r w:rsidRPr="00EC320A">
              <w:rPr>
                <w:rFonts w:ascii="Arial Narrow" w:eastAsia="Times New Roman" w:hAnsi="Arial Narrow" w:cs="Calibri"/>
                <w:lang w:eastAsia="pl-PL"/>
              </w:rPr>
              <w:t xml:space="preserve">grupy docelowe/beneficjenci </w:t>
            </w:r>
          </w:p>
        </w:tc>
        <w:tc>
          <w:tcPr>
            <w:tcW w:w="721" w:type="pct"/>
            <w:hideMark/>
          </w:tcPr>
          <w:p w14:paraId="2626DEA3" w14:textId="77777777" w:rsidR="00DD414E" w:rsidRPr="00EC320A" w:rsidRDefault="00DD414E" w:rsidP="00037AC7">
            <w:pPr>
              <w:keepNext/>
              <w:spacing w:after="0" w:line="276"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lang w:eastAsia="pl-PL"/>
              </w:rPr>
            </w:pPr>
            <w:r w:rsidRPr="00EC320A">
              <w:rPr>
                <w:rFonts w:ascii="Arial Narrow" w:eastAsia="Times New Roman" w:hAnsi="Arial Narrow" w:cs="Calibri"/>
                <w:lang w:eastAsia="pl-PL"/>
              </w:rPr>
              <w:t>typ operacji</w:t>
            </w:r>
          </w:p>
        </w:tc>
        <w:tc>
          <w:tcPr>
            <w:tcW w:w="908" w:type="pct"/>
            <w:hideMark/>
          </w:tcPr>
          <w:p w14:paraId="3C37DEBE" w14:textId="77777777" w:rsidR="00DD414E" w:rsidRPr="00EC320A" w:rsidRDefault="00DD414E" w:rsidP="00037AC7">
            <w:pPr>
              <w:keepNext/>
              <w:spacing w:after="0" w:line="276"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lang w:eastAsia="pl-PL"/>
              </w:rPr>
            </w:pPr>
            <w:r w:rsidRPr="00EC320A">
              <w:rPr>
                <w:rFonts w:ascii="Arial Narrow" w:eastAsia="Times New Roman" w:hAnsi="Arial Narrow" w:cs="Calibri"/>
                <w:lang w:eastAsia="pl-PL"/>
              </w:rPr>
              <w:t xml:space="preserve">Warunki finansowe (alokacja/ intensywność wsparcia) </w:t>
            </w:r>
          </w:p>
        </w:tc>
      </w:tr>
      <w:tr w:rsidR="00DD414E" w:rsidRPr="00EC320A" w14:paraId="4911F625" w14:textId="77777777" w:rsidTr="009135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44AA01C0" w14:textId="167F977A" w:rsidR="00DD414E" w:rsidRPr="00EC320A" w:rsidRDefault="004104BD" w:rsidP="00037AC7">
            <w:pPr>
              <w:keepNext/>
              <w:spacing w:after="0" w:line="276" w:lineRule="auto"/>
              <w:rPr>
                <w:rFonts w:ascii="Arial Narrow" w:eastAsia="Times New Roman" w:hAnsi="Arial Narrow" w:cs="Calibri"/>
                <w:bCs w:val="0"/>
                <w:color w:val="000000"/>
                <w:lang w:eastAsia="pl-PL"/>
              </w:rPr>
            </w:pPr>
            <w:r w:rsidRPr="00EC320A">
              <w:rPr>
                <w:rFonts w:ascii="Arial Narrow" w:eastAsia="Times New Roman" w:hAnsi="Arial Narrow" w:cs="Calibri"/>
                <w:color w:val="000000"/>
                <w:lang w:eastAsia="pl-PL"/>
              </w:rPr>
              <w:t>Operacje w ramach Celu 1. Rozwój zrównoważonej niebieskiej gospodarki lub gospodarki obiegu zamkniętego przez wspieranie lokalnej przedsiębiorczości</w:t>
            </w:r>
          </w:p>
        </w:tc>
      </w:tr>
      <w:tr w:rsidR="00DD414E" w:rsidRPr="00EC320A" w14:paraId="6BC936EB" w14:textId="77777777" w:rsidTr="00913534">
        <w:trPr>
          <w:trHeight w:val="20"/>
        </w:trPr>
        <w:tc>
          <w:tcPr>
            <w:cnfStyle w:val="001000000000" w:firstRow="0" w:lastRow="0" w:firstColumn="1" w:lastColumn="0" w:oddVBand="0" w:evenVBand="0" w:oddHBand="0" w:evenHBand="0" w:firstRowFirstColumn="0" w:firstRowLastColumn="0" w:lastRowFirstColumn="0" w:lastRowLastColumn="0"/>
            <w:tcW w:w="1397" w:type="pct"/>
            <w:hideMark/>
          </w:tcPr>
          <w:p w14:paraId="511CC9A6" w14:textId="2415AAE2" w:rsidR="00DD414E" w:rsidRPr="00EC320A" w:rsidRDefault="004104BD" w:rsidP="00037AC7">
            <w:pPr>
              <w:spacing w:after="0" w:line="276" w:lineRule="auto"/>
              <w:rPr>
                <w:rFonts w:ascii="Arial Narrow" w:eastAsia="Times New Roman" w:hAnsi="Arial Narrow" w:cs="Calibri"/>
                <w:bCs w:val="0"/>
                <w:lang w:eastAsia="pl-PL"/>
              </w:rPr>
            </w:pPr>
            <w:r w:rsidRPr="00EC320A">
              <w:rPr>
                <w:rFonts w:ascii="Arial Narrow" w:eastAsia="Times New Roman" w:hAnsi="Arial Narrow" w:cs="Calibri"/>
                <w:lang w:eastAsia="pl-PL"/>
              </w:rPr>
              <w:t>P.1.1 Inwestycje na rzecz rozwoju gospodarki rybackiej</w:t>
            </w:r>
          </w:p>
        </w:tc>
        <w:tc>
          <w:tcPr>
            <w:tcW w:w="1973" w:type="pct"/>
            <w:hideMark/>
          </w:tcPr>
          <w:p w14:paraId="70C6C35F" w14:textId="77777777" w:rsidR="006C3ECC"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podmioty prowadzące działalność w sektorze rybackim</w:t>
            </w:r>
          </w:p>
          <w:p w14:paraId="5870C7D6" w14:textId="4F6F02AF" w:rsidR="00DD414E"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osoby zamierzające założyć działalność rybacką</w:t>
            </w:r>
          </w:p>
        </w:tc>
        <w:tc>
          <w:tcPr>
            <w:tcW w:w="721" w:type="pct"/>
            <w:hideMark/>
          </w:tcPr>
          <w:p w14:paraId="79AF311C" w14:textId="77777777" w:rsidR="00DD414E"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konkurs</w:t>
            </w:r>
          </w:p>
        </w:tc>
        <w:tc>
          <w:tcPr>
            <w:tcW w:w="908" w:type="pct"/>
            <w:hideMark/>
          </w:tcPr>
          <w:p w14:paraId="295B1743" w14:textId="666D5611" w:rsidR="006C3ECC"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lang w:eastAsia="pl-PL"/>
              </w:rPr>
            </w:pPr>
            <w:r w:rsidRPr="00EC320A">
              <w:rPr>
                <w:rFonts w:ascii="Arial Narrow" w:eastAsia="Times New Roman" w:hAnsi="Arial Narrow" w:cs="Calibri"/>
                <w:lang w:eastAsia="pl-PL"/>
              </w:rPr>
              <w:t xml:space="preserve">- alokacja </w:t>
            </w:r>
            <w:ins w:id="224" w:author="NGR-2 NGR" w:date="2025-03-24T10:16:00Z" w16du:dateUtc="2025-03-24T09:16:00Z">
              <w:r w:rsidR="008F727B" w:rsidRPr="008F727B">
                <w:rPr>
                  <w:rFonts w:ascii="Arial Narrow" w:eastAsia="Times New Roman" w:hAnsi="Arial Narrow" w:cs="Calibri"/>
                  <w:b/>
                  <w:bCs/>
                  <w:lang w:eastAsia="pl-PL"/>
                </w:rPr>
                <w:t>187</w:t>
              </w:r>
              <w:r w:rsidR="008F727B">
                <w:rPr>
                  <w:rFonts w:ascii="Arial Narrow" w:eastAsia="Times New Roman" w:hAnsi="Arial Narrow" w:cs="Calibri"/>
                  <w:b/>
                  <w:bCs/>
                  <w:lang w:eastAsia="pl-PL"/>
                </w:rPr>
                <w:t>.</w:t>
              </w:r>
              <w:r w:rsidR="008F727B" w:rsidRPr="008F727B">
                <w:rPr>
                  <w:rFonts w:ascii="Arial Narrow" w:eastAsia="Times New Roman" w:hAnsi="Arial Narrow" w:cs="Calibri"/>
                  <w:b/>
                  <w:bCs/>
                  <w:lang w:eastAsia="pl-PL"/>
                </w:rPr>
                <w:t>500</w:t>
              </w:r>
              <w:r w:rsidR="008F727B" w:rsidRPr="008F727B" w:rsidDel="008F727B">
                <w:rPr>
                  <w:rFonts w:ascii="Arial Narrow" w:eastAsia="Times New Roman" w:hAnsi="Arial Narrow" w:cs="Calibri"/>
                  <w:b/>
                  <w:bCs/>
                  <w:lang w:eastAsia="pl-PL"/>
                </w:rPr>
                <w:t xml:space="preserve"> </w:t>
              </w:r>
            </w:ins>
            <w:del w:id="225" w:author="NGR-2 NGR" w:date="2025-03-24T10:16:00Z" w16du:dateUtc="2025-03-24T09:16:00Z">
              <w:r w:rsidRPr="00EC320A" w:rsidDel="008F727B">
                <w:rPr>
                  <w:rFonts w:ascii="Arial Narrow" w:eastAsia="Times New Roman" w:hAnsi="Arial Narrow" w:cs="Calibri"/>
                  <w:b/>
                  <w:bCs/>
                  <w:lang w:eastAsia="pl-PL"/>
                </w:rPr>
                <w:delText xml:space="preserve">200.000,00 </w:delText>
              </w:r>
            </w:del>
            <w:r w:rsidR="0050314A" w:rsidRPr="00EC320A">
              <w:rPr>
                <w:rFonts w:ascii="Arial Narrow" w:eastAsia="Times New Roman" w:hAnsi="Arial Narrow" w:cs="Calibri"/>
                <w:b/>
                <w:bCs/>
                <w:lang w:eastAsia="pl-PL"/>
              </w:rPr>
              <w:t>EUR</w:t>
            </w:r>
          </w:p>
          <w:p w14:paraId="50FBED3E" w14:textId="0D8B0568" w:rsidR="00DD414E"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 xml:space="preserve">- intensywność wsparcia </w:t>
            </w:r>
            <w:r w:rsidRPr="00EC320A">
              <w:rPr>
                <w:rFonts w:ascii="Arial Narrow" w:eastAsia="Times New Roman" w:hAnsi="Arial Narrow" w:cs="Calibri"/>
                <w:b/>
                <w:bCs/>
                <w:lang w:eastAsia="pl-PL"/>
              </w:rPr>
              <w:t>do 50%</w:t>
            </w:r>
          </w:p>
        </w:tc>
      </w:tr>
      <w:tr w:rsidR="00DD414E" w:rsidRPr="00EC320A" w14:paraId="6F959639" w14:textId="77777777" w:rsidTr="009135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7" w:type="pct"/>
            <w:hideMark/>
          </w:tcPr>
          <w:p w14:paraId="214CB595" w14:textId="2C9001E5" w:rsidR="00DD414E" w:rsidRPr="00EC320A" w:rsidRDefault="00DD414E" w:rsidP="00037AC7">
            <w:pPr>
              <w:spacing w:after="0" w:line="276" w:lineRule="auto"/>
              <w:rPr>
                <w:rFonts w:ascii="Arial Narrow" w:eastAsia="Times New Roman" w:hAnsi="Arial Narrow" w:cs="Calibri"/>
                <w:bCs w:val="0"/>
                <w:lang w:eastAsia="pl-PL"/>
              </w:rPr>
            </w:pPr>
            <w:r w:rsidRPr="00EC320A">
              <w:rPr>
                <w:rFonts w:ascii="Arial Narrow" w:eastAsia="Times New Roman" w:hAnsi="Arial Narrow" w:cs="Calibri"/>
                <w:lang w:eastAsia="pl-PL"/>
              </w:rPr>
              <w:t>P.1.2 Dywersyfikacja oferty sektora rybackiego</w:t>
            </w:r>
          </w:p>
        </w:tc>
        <w:tc>
          <w:tcPr>
            <w:tcW w:w="1973" w:type="pct"/>
            <w:hideMark/>
          </w:tcPr>
          <w:p w14:paraId="16DED14D" w14:textId="77777777" w:rsidR="00DD414E"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podmioty prowadzące działalność w sektorze rybackim</w:t>
            </w:r>
          </w:p>
        </w:tc>
        <w:tc>
          <w:tcPr>
            <w:tcW w:w="721" w:type="pct"/>
            <w:hideMark/>
          </w:tcPr>
          <w:p w14:paraId="7D1024FA" w14:textId="77777777" w:rsidR="00DD414E"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konkurs</w:t>
            </w:r>
          </w:p>
        </w:tc>
        <w:tc>
          <w:tcPr>
            <w:tcW w:w="908" w:type="pct"/>
            <w:hideMark/>
          </w:tcPr>
          <w:p w14:paraId="2FC9F7EC" w14:textId="1D2E8B7D" w:rsidR="006C3ECC"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lang w:eastAsia="pl-PL"/>
              </w:rPr>
            </w:pPr>
            <w:r w:rsidRPr="00EC320A">
              <w:rPr>
                <w:rFonts w:ascii="Arial Narrow" w:eastAsia="Times New Roman" w:hAnsi="Arial Narrow" w:cs="Calibri"/>
                <w:lang w:eastAsia="pl-PL"/>
              </w:rPr>
              <w:t>- alokacja</w:t>
            </w:r>
            <w:r w:rsidRPr="00EC320A">
              <w:rPr>
                <w:rFonts w:ascii="Arial Narrow" w:eastAsia="Times New Roman" w:hAnsi="Arial Narrow" w:cs="Calibri"/>
                <w:b/>
                <w:bCs/>
                <w:lang w:eastAsia="pl-PL"/>
              </w:rPr>
              <w:t xml:space="preserve"> </w:t>
            </w:r>
            <w:ins w:id="226" w:author="NGR-2 NGR" w:date="2025-03-24T10:17:00Z" w16du:dateUtc="2025-03-24T09:17:00Z">
              <w:r w:rsidR="002D555C" w:rsidRPr="002D555C">
                <w:rPr>
                  <w:rFonts w:ascii="Arial Narrow" w:eastAsia="Times New Roman" w:hAnsi="Arial Narrow" w:cs="Calibri"/>
                  <w:b/>
                  <w:bCs/>
                  <w:lang w:eastAsia="pl-PL"/>
                </w:rPr>
                <w:t>187</w:t>
              </w:r>
              <w:r w:rsidR="002D555C">
                <w:rPr>
                  <w:rFonts w:ascii="Arial Narrow" w:eastAsia="Times New Roman" w:hAnsi="Arial Narrow" w:cs="Calibri"/>
                  <w:b/>
                  <w:bCs/>
                  <w:lang w:eastAsia="pl-PL"/>
                </w:rPr>
                <w:t>.</w:t>
              </w:r>
              <w:r w:rsidR="002D555C" w:rsidRPr="002D555C">
                <w:rPr>
                  <w:rFonts w:ascii="Arial Narrow" w:eastAsia="Times New Roman" w:hAnsi="Arial Narrow" w:cs="Calibri"/>
                  <w:b/>
                  <w:bCs/>
                  <w:lang w:eastAsia="pl-PL"/>
                </w:rPr>
                <w:t>500</w:t>
              </w:r>
              <w:r w:rsidR="002D555C" w:rsidRPr="002D555C" w:rsidDel="002D555C">
                <w:rPr>
                  <w:rFonts w:ascii="Arial Narrow" w:eastAsia="Times New Roman" w:hAnsi="Arial Narrow" w:cs="Calibri"/>
                  <w:b/>
                  <w:bCs/>
                  <w:lang w:eastAsia="pl-PL"/>
                </w:rPr>
                <w:t xml:space="preserve"> </w:t>
              </w:r>
            </w:ins>
            <w:del w:id="227" w:author="NGR-2 NGR" w:date="2025-03-24T10:17:00Z" w16du:dateUtc="2025-03-24T09:17:00Z">
              <w:r w:rsidRPr="00EC320A" w:rsidDel="002D555C">
                <w:rPr>
                  <w:rFonts w:ascii="Arial Narrow" w:eastAsia="Times New Roman" w:hAnsi="Arial Narrow" w:cs="Calibri"/>
                  <w:b/>
                  <w:bCs/>
                  <w:lang w:eastAsia="pl-PL"/>
                </w:rPr>
                <w:delText xml:space="preserve">200.000,00 </w:delText>
              </w:r>
            </w:del>
            <w:r w:rsidR="0050314A" w:rsidRPr="00EC320A">
              <w:rPr>
                <w:rFonts w:ascii="Arial Narrow" w:eastAsia="Times New Roman" w:hAnsi="Arial Narrow" w:cs="Calibri"/>
                <w:b/>
                <w:bCs/>
                <w:lang w:eastAsia="pl-PL"/>
              </w:rPr>
              <w:t>EUR</w:t>
            </w:r>
          </w:p>
          <w:p w14:paraId="6F6778E3" w14:textId="5B53900C" w:rsidR="00DD414E"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 xml:space="preserve">- intensywność wsparcia </w:t>
            </w:r>
            <w:r w:rsidRPr="00EC320A">
              <w:rPr>
                <w:rFonts w:ascii="Arial Narrow" w:eastAsia="Times New Roman" w:hAnsi="Arial Narrow" w:cs="Calibri"/>
                <w:b/>
                <w:bCs/>
                <w:lang w:eastAsia="pl-PL"/>
              </w:rPr>
              <w:t>do 50%</w:t>
            </w:r>
          </w:p>
        </w:tc>
      </w:tr>
      <w:tr w:rsidR="00DD414E" w:rsidRPr="00EC320A" w14:paraId="28B840EF" w14:textId="77777777" w:rsidTr="00913534">
        <w:trPr>
          <w:trHeight w:val="20"/>
        </w:trPr>
        <w:tc>
          <w:tcPr>
            <w:cnfStyle w:val="001000000000" w:firstRow="0" w:lastRow="0" w:firstColumn="1" w:lastColumn="0" w:oddVBand="0" w:evenVBand="0" w:oddHBand="0" w:evenHBand="0" w:firstRowFirstColumn="0" w:firstRowLastColumn="0" w:lastRowFirstColumn="0" w:lastRowLastColumn="0"/>
            <w:tcW w:w="1397" w:type="pct"/>
            <w:hideMark/>
          </w:tcPr>
          <w:p w14:paraId="58B0E8FD" w14:textId="2BA56C02" w:rsidR="00DD414E" w:rsidRPr="00EC320A" w:rsidRDefault="00DD414E" w:rsidP="00037AC7">
            <w:pPr>
              <w:spacing w:after="0" w:line="276" w:lineRule="auto"/>
              <w:rPr>
                <w:rFonts w:ascii="Arial Narrow" w:eastAsia="Times New Roman" w:hAnsi="Arial Narrow" w:cs="Calibri"/>
                <w:bCs w:val="0"/>
                <w:lang w:eastAsia="pl-PL"/>
              </w:rPr>
            </w:pPr>
            <w:r w:rsidRPr="00EC320A">
              <w:rPr>
                <w:rFonts w:ascii="Arial Narrow" w:eastAsia="Times New Roman" w:hAnsi="Arial Narrow" w:cs="Calibri"/>
                <w:lang w:eastAsia="pl-PL"/>
              </w:rPr>
              <w:t>P.1.3 Turystyka przyjazna środowisku</w:t>
            </w:r>
          </w:p>
        </w:tc>
        <w:tc>
          <w:tcPr>
            <w:tcW w:w="1973" w:type="pct"/>
            <w:hideMark/>
          </w:tcPr>
          <w:p w14:paraId="66F6137F" w14:textId="05814992" w:rsidR="006C3ECC"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 podmioty prowadzące działalność gospodarczą</w:t>
            </w:r>
            <w:r w:rsidR="001C0C7A" w:rsidRPr="00EC320A">
              <w:rPr>
                <w:rFonts w:ascii="Arial Narrow" w:eastAsia="Times New Roman" w:hAnsi="Arial Narrow" w:cs="Calibri"/>
                <w:lang w:eastAsia="pl-PL"/>
              </w:rPr>
              <w:t>, w tym rybacką</w:t>
            </w:r>
          </w:p>
          <w:p w14:paraId="15E71B7D" w14:textId="42CDA9C0" w:rsidR="00DD414E"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 osoby zamierzające założyć działalność gospodarczą</w:t>
            </w:r>
          </w:p>
        </w:tc>
        <w:tc>
          <w:tcPr>
            <w:tcW w:w="721" w:type="pct"/>
            <w:hideMark/>
          </w:tcPr>
          <w:p w14:paraId="5E163B43" w14:textId="77777777" w:rsidR="00DD414E"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konkurs</w:t>
            </w:r>
          </w:p>
        </w:tc>
        <w:tc>
          <w:tcPr>
            <w:tcW w:w="908" w:type="pct"/>
            <w:hideMark/>
          </w:tcPr>
          <w:p w14:paraId="09F1C6C8" w14:textId="40162F05" w:rsidR="006C3ECC"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lang w:eastAsia="pl-PL"/>
              </w:rPr>
            </w:pPr>
            <w:r w:rsidRPr="00EC320A">
              <w:rPr>
                <w:rFonts w:ascii="Arial Narrow" w:eastAsia="Times New Roman" w:hAnsi="Arial Narrow" w:cs="Calibri"/>
                <w:lang w:eastAsia="pl-PL"/>
              </w:rPr>
              <w:t xml:space="preserve">- alokacja </w:t>
            </w:r>
            <w:ins w:id="228" w:author="NGR-2 NGR" w:date="2025-03-24T10:17:00Z" w16du:dateUtc="2025-03-24T09:17:00Z">
              <w:r w:rsidR="00625206" w:rsidRPr="00625206">
                <w:rPr>
                  <w:rFonts w:ascii="Arial Narrow" w:eastAsia="Times New Roman" w:hAnsi="Arial Narrow" w:cs="Calibri"/>
                  <w:b/>
                  <w:bCs/>
                  <w:lang w:eastAsia="pl-PL"/>
                </w:rPr>
                <w:t>375</w:t>
              </w:r>
              <w:r w:rsidR="00625206">
                <w:rPr>
                  <w:rFonts w:ascii="Arial Narrow" w:eastAsia="Times New Roman" w:hAnsi="Arial Narrow" w:cs="Calibri"/>
                  <w:b/>
                  <w:bCs/>
                  <w:lang w:eastAsia="pl-PL"/>
                </w:rPr>
                <w:t>.</w:t>
              </w:r>
              <w:r w:rsidR="00625206" w:rsidRPr="00625206">
                <w:rPr>
                  <w:rFonts w:ascii="Arial Narrow" w:eastAsia="Times New Roman" w:hAnsi="Arial Narrow" w:cs="Calibri"/>
                  <w:b/>
                  <w:bCs/>
                  <w:lang w:eastAsia="pl-PL"/>
                </w:rPr>
                <w:t>000</w:t>
              </w:r>
              <w:r w:rsidR="00625206" w:rsidRPr="00625206" w:rsidDel="00625206">
                <w:rPr>
                  <w:rFonts w:ascii="Arial Narrow" w:eastAsia="Times New Roman" w:hAnsi="Arial Narrow" w:cs="Calibri"/>
                  <w:b/>
                  <w:bCs/>
                  <w:lang w:eastAsia="pl-PL"/>
                </w:rPr>
                <w:t xml:space="preserve"> </w:t>
              </w:r>
            </w:ins>
            <w:del w:id="229" w:author="NGR-2 NGR" w:date="2025-03-24T10:17:00Z" w16du:dateUtc="2025-03-24T09:17:00Z">
              <w:r w:rsidRPr="00EC320A" w:rsidDel="00625206">
                <w:rPr>
                  <w:rFonts w:ascii="Arial Narrow" w:eastAsia="Times New Roman" w:hAnsi="Arial Narrow" w:cs="Calibri"/>
                  <w:b/>
                  <w:bCs/>
                  <w:lang w:eastAsia="pl-PL"/>
                </w:rPr>
                <w:delText xml:space="preserve">400.000,00 </w:delText>
              </w:r>
            </w:del>
            <w:r w:rsidR="0050314A" w:rsidRPr="00EC320A">
              <w:rPr>
                <w:rFonts w:ascii="Arial Narrow" w:eastAsia="Times New Roman" w:hAnsi="Arial Narrow" w:cs="Calibri"/>
                <w:b/>
                <w:bCs/>
                <w:lang w:eastAsia="pl-PL"/>
              </w:rPr>
              <w:t>EUR</w:t>
            </w:r>
          </w:p>
          <w:p w14:paraId="15EC63AA" w14:textId="41065824" w:rsidR="00DD414E"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 xml:space="preserve">- intensywność wsparcia do </w:t>
            </w:r>
            <w:r w:rsidRPr="00EC320A">
              <w:rPr>
                <w:rFonts w:ascii="Arial Narrow" w:eastAsia="Times New Roman" w:hAnsi="Arial Narrow" w:cs="Calibri"/>
                <w:b/>
                <w:bCs/>
                <w:lang w:eastAsia="pl-PL"/>
              </w:rPr>
              <w:t xml:space="preserve">50% </w:t>
            </w:r>
          </w:p>
        </w:tc>
      </w:tr>
      <w:tr w:rsidR="00DD414E" w:rsidRPr="00EC320A" w14:paraId="7145B81B" w14:textId="77777777" w:rsidTr="009135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3F9FD1F0" w14:textId="77777777" w:rsidR="00DD414E" w:rsidRPr="00EC320A" w:rsidRDefault="00DD414E" w:rsidP="00037AC7">
            <w:pPr>
              <w:keepNext/>
              <w:spacing w:after="0" w:line="276" w:lineRule="auto"/>
              <w:rPr>
                <w:rFonts w:ascii="Arial Narrow" w:eastAsia="Times New Roman" w:hAnsi="Arial Narrow" w:cs="Calibri"/>
                <w:bCs w:val="0"/>
                <w:color w:val="000000"/>
                <w:lang w:eastAsia="pl-PL"/>
              </w:rPr>
            </w:pPr>
            <w:r w:rsidRPr="00EC320A">
              <w:rPr>
                <w:rFonts w:ascii="Arial Narrow" w:eastAsia="Times New Roman" w:hAnsi="Arial Narrow" w:cs="Calibri"/>
                <w:color w:val="000000"/>
                <w:lang w:eastAsia="pl-PL"/>
              </w:rPr>
              <w:t>Operacje w ramach Celu 2. Ochrona i odbudowa naturalnych ekosystemów i bioróżnorodności środowiskowej w celu przeciwdziałania zmianom klimatu lub wspomagania dostosowania się do tych zmian, lub przyczyniania się do zwalczania negatywnych zmian w środowisku naturalnym i ekosystemach</w:t>
            </w:r>
          </w:p>
        </w:tc>
      </w:tr>
      <w:tr w:rsidR="00DD414E" w:rsidRPr="00EC320A" w14:paraId="0DF9B028" w14:textId="77777777" w:rsidTr="00913534">
        <w:trPr>
          <w:trHeight w:val="20"/>
        </w:trPr>
        <w:tc>
          <w:tcPr>
            <w:cnfStyle w:val="001000000000" w:firstRow="0" w:lastRow="0" w:firstColumn="1" w:lastColumn="0" w:oddVBand="0" w:evenVBand="0" w:oddHBand="0" w:evenHBand="0" w:firstRowFirstColumn="0" w:firstRowLastColumn="0" w:lastRowFirstColumn="0" w:lastRowLastColumn="0"/>
            <w:tcW w:w="1397" w:type="pct"/>
            <w:hideMark/>
          </w:tcPr>
          <w:p w14:paraId="1AB4CE6F" w14:textId="53FD0404" w:rsidR="00DD414E" w:rsidRPr="00EC320A" w:rsidRDefault="00DD414E" w:rsidP="00037AC7">
            <w:pPr>
              <w:spacing w:after="0" w:line="276" w:lineRule="auto"/>
              <w:rPr>
                <w:rFonts w:ascii="Arial Narrow" w:eastAsia="Times New Roman" w:hAnsi="Arial Narrow" w:cs="Calibri"/>
                <w:bCs w:val="0"/>
                <w:lang w:eastAsia="pl-PL"/>
              </w:rPr>
            </w:pPr>
            <w:r w:rsidRPr="00EC320A">
              <w:rPr>
                <w:rFonts w:ascii="Arial Narrow" w:eastAsia="Times New Roman" w:hAnsi="Arial Narrow" w:cs="Calibri"/>
                <w:lang w:eastAsia="pl-PL"/>
              </w:rPr>
              <w:t>P.2.1 Ochrona lub odbudowa akwenów lub infrastruktury wodnej w obiektach rybackich</w:t>
            </w:r>
          </w:p>
        </w:tc>
        <w:tc>
          <w:tcPr>
            <w:tcW w:w="1973" w:type="pct"/>
            <w:hideMark/>
          </w:tcPr>
          <w:p w14:paraId="25603E16" w14:textId="77777777" w:rsidR="00DD414E"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podmioty prowadzące działalność w sektorze rybackim</w:t>
            </w:r>
          </w:p>
        </w:tc>
        <w:tc>
          <w:tcPr>
            <w:tcW w:w="721" w:type="pct"/>
            <w:hideMark/>
          </w:tcPr>
          <w:p w14:paraId="783A8996" w14:textId="77777777" w:rsidR="00DD414E"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konkurs</w:t>
            </w:r>
          </w:p>
        </w:tc>
        <w:tc>
          <w:tcPr>
            <w:tcW w:w="908" w:type="pct"/>
            <w:hideMark/>
          </w:tcPr>
          <w:p w14:paraId="5410ADE5" w14:textId="456DCF7F" w:rsidR="006C3ECC"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eastAsia="Times New Roman" w:hAnsi="Arial Narrow" w:cs="Calibri"/>
                <w:color w:val="000000"/>
                <w:lang w:eastAsia="pl-PL"/>
              </w:rPr>
              <w:t xml:space="preserve">- alokacja </w:t>
            </w:r>
            <w:ins w:id="230" w:author="NGR-2 NGR" w:date="2025-03-24T10:17:00Z" w16du:dateUtc="2025-03-24T09:17:00Z">
              <w:r w:rsidR="00625206" w:rsidRPr="00625206">
                <w:rPr>
                  <w:rFonts w:ascii="Arial Narrow" w:eastAsia="Times New Roman" w:hAnsi="Arial Narrow" w:cs="Calibri"/>
                  <w:b/>
                  <w:bCs/>
                  <w:color w:val="000000"/>
                  <w:lang w:eastAsia="pl-PL"/>
                </w:rPr>
                <w:t>187</w:t>
              </w:r>
              <w:r w:rsidR="00625206">
                <w:rPr>
                  <w:rFonts w:ascii="Arial Narrow" w:eastAsia="Times New Roman" w:hAnsi="Arial Narrow" w:cs="Calibri"/>
                  <w:b/>
                  <w:bCs/>
                  <w:color w:val="000000"/>
                  <w:lang w:eastAsia="pl-PL"/>
                </w:rPr>
                <w:t>.</w:t>
              </w:r>
              <w:r w:rsidR="00625206" w:rsidRPr="00625206">
                <w:rPr>
                  <w:rFonts w:ascii="Arial Narrow" w:eastAsia="Times New Roman" w:hAnsi="Arial Narrow" w:cs="Calibri"/>
                  <w:b/>
                  <w:bCs/>
                  <w:color w:val="000000"/>
                  <w:lang w:eastAsia="pl-PL"/>
                </w:rPr>
                <w:t>000</w:t>
              </w:r>
              <w:r w:rsidR="00625206" w:rsidRPr="00625206" w:rsidDel="00625206">
                <w:rPr>
                  <w:rFonts w:ascii="Arial Narrow" w:eastAsia="Times New Roman" w:hAnsi="Arial Narrow" w:cs="Calibri"/>
                  <w:b/>
                  <w:bCs/>
                  <w:color w:val="000000"/>
                  <w:lang w:eastAsia="pl-PL"/>
                </w:rPr>
                <w:t xml:space="preserve"> </w:t>
              </w:r>
            </w:ins>
            <w:del w:id="231" w:author="NGR-2 NGR" w:date="2025-03-24T10:17:00Z" w16du:dateUtc="2025-03-24T09:17:00Z">
              <w:r w:rsidRPr="00EC320A" w:rsidDel="00625206">
                <w:rPr>
                  <w:rFonts w:ascii="Arial Narrow" w:eastAsia="Times New Roman" w:hAnsi="Arial Narrow" w:cs="Calibri"/>
                  <w:b/>
                  <w:bCs/>
                  <w:color w:val="000000"/>
                  <w:lang w:eastAsia="pl-PL"/>
                </w:rPr>
                <w:delText xml:space="preserve">200.000,00 </w:delText>
              </w:r>
            </w:del>
            <w:r w:rsidR="0050314A" w:rsidRPr="00EC320A">
              <w:rPr>
                <w:rFonts w:ascii="Arial Narrow" w:eastAsia="Times New Roman" w:hAnsi="Arial Narrow" w:cs="Calibri"/>
                <w:b/>
                <w:bCs/>
                <w:color w:val="000000"/>
                <w:lang w:eastAsia="pl-PL"/>
              </w:rPr>
              <w:t>EUR</w:t>
            </w:r>
          </w:p>
          <w:p w14:paraId="78BD3726" w14:textId="3C1A3283" w:rsidR="00DD414E"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xml:space="preserve">- intensywność wsparcia do </w:t>
            </w:r>
            <w:r w:rsidRPr="00EC320A">
              <w:rPr>
                <w:rFonts w:ascii="Arial Narrow" w:eastAsia="Times New Roman" w:hAnsi="Arial Narrow" w:cs="Calibri"/>
                <w:b/>
                <w:bCs/>
                <w:color w:val="000000"/>
                <w:lang w:eastAsia="pl-PL"/>
              </w:rPr>
              <w:t>50% lub 100%</w:t>
            </w:r>
          </w:p>
        </w:tc>
      </w:tr>
      <w:tr w:rsidR="00DD414E" w:rsidRPr="00EC320A" w14:paraId="2952694C" w14:textId="77777777" w:rsidTr="009135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7" w:type="pct"/>
            <w:hideMark/>
          </w:tcPr>
          <w:p w14:paraId="3EE7B20B" w14:textId="36D2E737" w:rsidR="00DD414E" w:rsidRPr="00EC320A" w:rsidRDefault="00DD414E" w:rsidP="00037AC7">
            <w:pPr>
              <w:spacing w:after="0" w:line="276" w:lineRule="auto"/>
              <w:rPr>
                <w:rFonts w:ascii="Arial Narrow" w:eastAsia="Times New Roman" w:hAnsi="Arial Narrow" w:cs="Calibri"/>
                <w:bCs w:val="0"/>
                <w:lang w:eastAsia="pl-PL"/>
              </w:rPr>
            </w:pPr>
            <w:r w:rsidRPr="00EC320A">
              <w:rPr>
                <w:rFonts w:ascii="Arial Narrow" w:eastAsia="Times New Roman" w:hAnsi="Arial Narrow" w:cs="Calibri"/>
                <w:lang w:eastAsia="pl-PL"/>
              </w:rPr>
              <w:t>P.2.2 Ochrona lub odbudowa naturalnych ekosystemów w związku z</w:t>
            </w:r>
            <w:r w:rsidR="00C43CC1" w:rsidRPr="00EC320A">
              <w:rPr>
                <w:rFonts w:ascii="Arial Narrow" w:eastAsia="Times New Roman" w:hAnsi="Arial Narrow" w:cs="Calibri"/>
                <w:lang w:eastAsia="pl-PL"/>
              </w:rPr>
              <w:t xml:space="preserve"> </w:t>
            </w:r>
            <w:r w:rsidRPr="00EC320A">
              <w:rPr>
                <w:rFonts w:ascii="Arial Narrow" w:eastAsia="Times New Roman" w:hAnsi="Arial Narrow" w:cs="Calibri"/>
                <w:lang w:eastAsia="pl-PL"/>
              </w:rPr>
              <w:t>negatywnymi skutkami zjawisk klimatycznych, działalności zwierząt i ludzi</w:t>
            </w:r>
          </w:p>
        </w:tc>
        <w:tc>
          <w:tcPr>
            <w:tcW w:w="1973" w:type="pct"/>
            <w:hideMark/>
          </w:tcPr>
          <w:p w14:paraId="7958A2E6" w14:textId="77777777" w:rsidR="006C3ECC"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podmioty prowadzące działalność gospodarczą nie związaną z rybactwem</w:t>
            </w:r>
          </w:p>
          <w:p w14:paraId="67C56645" w14:textId="77777777" w:rsidR="006C3ECC"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JST i jednostki im podległe</w:t>
            </w:r>
          </w:p>
          <w:p w14:paraId="59A61CB9" w14:textId="1AF15191" w:rsidR="00DD414E"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organizacje społeczne, zawodowe i pozarządowe</w:t>
            </w:r>
          </w:p>
        </w:tc>
        <w:tc>
          <w:tcPr>
            <w:tcW w:w="721" w:type="pct"/>
            <w:hideMark/>
          </w:tcPr>
          <w:p w14:paraId="54A8BF0C" w14:textId="77777777" w:rsidR="00DD414E"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konkurs</w:t>
            </w:r>
          </w:p>
        </w:tc>
        <w:tc>
          <w:tcPr>
            <w:tcW w:w="908" w:type="pct"/>
            <w:hideMark/>
          </w:tcPr>
          <w:p w14:paraId="1639B034" w14:textId="1341532A" w:rsidR="006C3ECC"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eastAsia="Times New Roman" w:hAnsi="Arial Narrow" w:cs="Calibri"/>
                <w:color w:val="000000"/>
                <w:lang w:eastAsia="pl-PL"/>
              </w:rPr>
              <w:t xml:space="preserve">- alokacja </w:t>
            </w:r>
            <w:ins w:id="232" w:author="NGR-2 NGR" w:date="2025-03-24T10:18:00Z" w16du:dateUtc="2025-03-24T09:18:00Z">
              <w:r w:rsidR="007F18AF" w:rsidRPr="007F18AF">
                <w:rPr>
                  <w:rFonts w:ascii="Arial Narrow" w:eastAsia="Times New Roman" w:hAnsi="Arial Narrow" w:cs="Calibri"/>
                  <w:b/>
                  <w:bCs/>
                  <w:color w:val="000000"/>
                  <w:lang w:eastAsia="pl-PL"/>
                </w:rPr>
                <w:t>93</w:t>
              </w:r>
              <w:r w:rsidR="007F18AF">
                <w:rPr>
                  <w:rFonts w:ascii="Arial Narrow" w:eastAsia="Times New Roman" w:hAnsi="Arial Narrow" w:cs="Calibri"/>
                  <w:b/>
                  <w:bCs/>
                  <w:color w:val="000000"/>
                  <w:lang w:eastAsia="pl-PL"/>
                </w:rPr>
                <w:t>.</w:t>
              </w:r>
              <w:r w:rsidR="007F18AF" w:rsidRPr="007F18AF">
                <w:rPr>
                  <w:rFonts w:ascii="Arial Narrow" w:eastAsia="Times New Roman" w:hAnsi="Arial Narrow" w:cs="Calibri"/>
                  <w:b/>
                  <w:bCs/>
                  <w:color w:val="000000"/>
                  <w:lang w:eastAsia="pl-PL"/>
                </w:rPr>
                <w:t>000</w:t>
              </w:r>
              <w:r w:rsidR="007F18AF" w:rsidRPr="007F18AF" w:rsidDel="007F18AF">
                <w:rPr>
                  <w:rFonts w:ascii="Arial Narrow" w:eastAsia="Times New Roman" w:hAnsi="Arial Narrow" w:cs="Calibri"/>
                  <w:b/>
                  <w:bCs/>
                  <w:color w:val="000000"/>
                  <w:lang w:eastAsia="pl-PL"/>
                </w:rPr>
                <w:t xml:space="preserve"> </w:t>
              </w:r>
            </w:ins>
            <w:del w:id="233" w:author="NGR-2 NGR" w:date="2025-03-24T10:18:00Z" w16du:dateUtc="2025-03-24T09:18:00Z">
              <w:r w:rsidRPr="00EC320A" w:rsidDel="007F18AF">
                <w:rPr>
                  <w:rFonts w:ascii="Arial Narrow" w:eastAsia="Times New Roman" w:hAnsi="Arial Narrow" w:cs="Calibri"/>
                  <w:b/>
                  <w:bCs/>
                  <w:color w:val="000000"/>
                  <w:lang w:eastAsia="pl-PL"/>
                </w:rPr>
                <w:delText xml:space="preserve">100.000,00 </w:delText>
              </w:r>
            </w:del>
            <w:r w:rsidR="0050314A" w:rsidRPr="00EC320A">
              <w:rPr>
                <w:rFonts w:ascii="Arial Narrow" w:eastAsia="Times New Roman" w:hAnsi="Arial Narrow" w:cs="Calibri"/>
                <w:b/>
                <w:bCs/>
                <w:color w:val="000000"/>
                <w:lang w:eastAsia="pl-PL"/>
              </w:rPr>
              <w:t>EUR</w:t>
            </w:r>
          </w:p>
          <w:p w14:paraId="68B60107" w14:textId="7217CDA9" w:rsidR="00DD414E"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xml:space="preserve">- intensywność wsparcia do </w:t>
            </w:r>
            <w:r w:rsidRPr="00EC320A">
              <w:rPr>
                <w:rFonts w:ascii="Arial Narrow" w:eastAsia="Times New Roman" w:hAnsi="Arial Narrow" w:cs="Calibri"/>
                <w:b/>
                <w:bCs/>
                <w:color w:val="000000"/>
                <w:lang w:eastAsia="pl-PL"/>
              </w:rPr>
              <w:t>50% lub 100%</w:t>
            </w:r>
          </w:p>
        </w:tc>
      </w:tr>
      <w:tr w:rsidR="00DD414E" w:rsidRPr="00EC320A" w14:paraId="2A761B7F" w14:textId="77777777" w:rsidTr="00913534">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599E56D5" w14:textId="77777777" w:rsidR="00DD414E" w:rsidRPr="00EC320A" w:rsidRDefault="00DD414E" w:rsidP="00037AC7">
            <w:pPr>
              <w:keepNext/>
              <w:spacing w:after="0" w:line="276" w:lineRule="auto"/>
              <w:rPr>
                <w:rFonts w:ascii="Arial Narrow" w:eastAsia="Times New Roman" w:hAnsi="Arial Narrow" w:cs="Calibri"/>
                <w:bCs w:val="0"/>
                <w:color w:val="000000"/>
                <w:lang w:eastAsia="pl-PL"/>
              </w:rPr>
            </w:pPr>
            <w:r w:rsidRPr="00EC320A">
              <w:rPr>
                <w:rFonts w:ascii="Arial Narrow" w:eastAsia="Times New Roman" w:hAnsi="Arial Narrow" w:cs="Calibri"/>
                <w:color w:val="000000"/>
                <w:lang w:eastAsia="pl-PL"/>
              </w:rPr>
              <w:lastRenderedPageBreak/>
              <w:t>Operacje w ramach Celu 3. Promowanie i rozwijanie dziedzictwa kulturowego i tradycji obszarów rybackich, w tym promowanie zawodów branży rybackiej</w:t>
            </w:r>
          </w:p>
        </w:tc>
      </w:tr>
      <w:tr w:rsidR="00DD414E" w:rsidRPr="00EC320A" w14:paraId="6076BD89" w14:textId="77777777" w:rsidTr="009135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7" w:type="pct"/>
            <w:hideMark/>
          </w:tcPr>
          <w:p w14:paraId="1009A31E" w14:textId="0C39CA3C" w:rsidR="00DD414E" w:rsidRPr="00EC320A" w:rsidRDefault="00DD414E" w:rsidP="00037AC7">
            <w:pPr>
              <w:spacing w:after="0" w:line="276" w:lineRule="auto"/>
              <w:rPr>
                <w:rFonts w:ascii="Arial Narrow" w:eastAsia="Times New Roman" w:hAnsi="Arial Narrow" w:cs="Calibri"/>
                <w:bCs w:val="0"/>
                <w:lang w:eastAsia="pl-PL"/>
              </w:rPr>
            </w:pPr>
            <w:r w:rsidRPr="00EC320A">
              <w:rPr>
                <w:rFonts w:ascii="Arial Narrow" w:eastAsia="Times New Roman" w:hAnsi="Arial Narrow" w:cs="Calibri"/>
                <w:lang w:eastAsia="pl-PL"/>
              </w:rPr>
              <w:t>P.3.1 Spójna i unikatowa oferta promocyjna obszaru NGR pod kątem rybackim (projekty miękkie)</w:t>
            </w:r>
          </w:p>
        </w:tc>
        <w:tc>
          <w:tcPr>
            <w:tcW w:w="1973" w:type="pct"/>
            <w:hideMark/>
          </w:tcPr>
          <w:p w14:paraId="6F3FA6CC" w14:textId="77777777" w:rsidR="006C3ECC"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JST i jednostki im podległe</w:t>
            </w:r>
          </w:p>
          <w:p w14:paraId="3722E240" w14:textId="77777777" w:rsidR="006C3ECC"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organizacje społeczne, zawodowe i pozarządowe</w:t>
            </w:r>
          </w:p>
          <w:p w14:paraId="5CC3706A" w14:textId="504E870B" w:rsidR="00DD414E"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podmioty prowadzące</w:t>
            </w:r>
            <w:r w:rsidR="00C43CC1" w:rsidRPr="00EC320A">
              <w:rPr>
                <w:rFonts w:ascii="Arial Narrow" w:eastAsia="Times New Roman" w:hAnsi="Arial Narrow" w:cs="Calibri"/>
                <w:color w:val="000000"/>
                <w:lang w:eastAsia="pl-PL"/>
              </w:rPr>
              <w:t xml:space="preserve"> </w:t>
            </w:r>
            <w:r w:rsidRPr="00EC320A">
              <w:rPr>
                <w:rFonts w:ascii="Arial Narrow" w:eastAsia="Times New Roman" w:hAnsi="Arial Narrow" w:cs="Calibri"/>
                <w:color w:val="000000"/>
                <w:lang w:eastAsia="pl-PL"/>
              </w:rPr>
              <w:t>działalność w sektorze rybackim</w:t>
            </w:r>
          </w:p>
        </w:tc>
        <w:tc>
          <w:tcPr>
            <w:tcW w:w="721" w:type="pct"/>
            <w:hideMark/>
          </w:tcPr>
          <w:p w14:paraId="50BC8D64" w14:textId="77777777" w:rsidR="00DD414E"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konkurs</w:t>
            </w:r>
          </w:p>
        </w:tc>
        <w:tc>
          <w:tcPr>
            <w:tcW w:w="908" w:type="pct"/>
            <w:hideMark/>
          </w:tcPr>
          <w:p w14:paraId="6E570DC2" w14:textId="3909DC12" w:rsidR="006C3ECC"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lang w:eastAsia="pl-PL"/>
              </w:rPr>
            </w:pPr>
            <w:r w:rsidRPr="00EC320A">
              <w:rPr>
                <w:rFonts w:ascii="Arial Narrow" w:eastAsia="Times New Roman" w:hAnsi="Arial Narrow" w:cs="Calibri"/>
                <w:lang w:eastAsia="pl-PL"/>
              </w:rPr>
              <w:t xml:space="preserve">- alokacja </w:t>
            </w:r>
            <w:ins w:id="234" w:author="NGR-2 NGR" w:date="2025-03-24T10:34:00Z" w16du:dateUtc="2025-03-24T09:34:00Z">
              <w:r w:rsidR="001402E5" w:rsidRPr="001402E5">
                <w:rPr>
                  <w:rFonts w:ascii="Arial Narrow" w:eastAsia="Times New Roman" w:hAnsi="Arial Narrow" w:cs="Calibri"/>
                  <w:b/>
                  <w:bCs/>
                  <w:lang w:eastAsia="pl-PL"/>
                </w:rPr>
                <w:t>96</w:t>
              </w:r>
              <w:r w:rsidR="001402E5">
                <w:rPr>
                  <w:rFonts w:ascii="Arial Narrow" w:eastAsia="Times New Roman" w:hAnsi="Arial Narrow" w:cs="Calibri"/>
                  <w:b/>
                  <w:bCs/>
                  <w:lang w:eastAsia="pl-PL"/>
                </w:rPr>
                <w:t>.</w:t>
              </w:r>
              <w:r w:rsidR="001402E5" w:rsidRPr="001402E5">
                <w:rPr>
                  <w:rFonts w:ascii="Arial Narrow" w:eastAsia="Times New Roman" w:hAnsi="Arial Narrow" w:cs="Calibri"/>
                  <w:b/>
                  <w:bCs/>
                  <w:lang w:eastAsia="pl-PL"/>
                </w:rPr>
                <w:t>000</w:t>
              </w:r>
              <w:r w:rsidR="001402E5" w:rsidRPr="001402E5" w:rsidDel="001402E5">
                <w:rPr>
                  <w:rFonts w:ascii="Arial Narrow" w:eastAsia="Times New Roman" w:hAnsi="Arial Narrow" w:cs="Calibri"/>
                  <w:b/>
                  <w:bCs/>
                  <w:lang w:eastAsia="pl-PL"/>
                </w:rPr>
                <w:t xml:space="preserve"> </w:t>
              </w:r>
            </w:ins>
            <w:del w:id="235" w:author="NGR-2 NGR" w:date="2025-03-24T10:34:00Z" w16du:dateUtc="2025-03-24T09:34:00Z">
              <w:r w:rsidRPr="00EC320A" w:rsidDel="001402E5">
                <w:rPr>
                  <w:rFonts w:ascii="Arial Narrow" w:eastAsia="Times New Roman" w:hAnsi="Arial Narrow" w:cs="Calibri"/>
                  <w:b/>
                  <w:bCs/>
                  <w:lang w:eastAsia="pl-PL"/>
                </w:rPr>
                <w:delText xml:space="preserve">100.000,00 </w:delText>
              </w:r>
            </w:del>
            <w:r w:rsidR="0050314A" w:rsidRPr="00EC320A">
              <w:rPr>
                <w:rFonts w:ascii="Arial Narrow" w:eastAsia="Times New Roman" w:hAnsi="Arial Narrow" w:cs="Calibri"/>
                <w:b/>
                <w:bCs/>
                <w:lang w:eastAsia="pl-PL"/>
              </w:rPr>
              <w:t>EUR</w:t>
            </w:r>
          </w:p>
          <w:p w14:paraId="6C890AF8" w14:textId="594605BD" w:rsidR="00DD414E"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 xml:space="preserve">- intensywność wsparcia do </w:t>
            </w:r>
            <w:r w:rsidRPr="00EC320A">
              <w:rPr>
                <w:rFonts w:ascii="Arial Narrow" w:eastAsia="Times New Roman" w:hAnsi="Arial Narrow" w:cs="Calibri"/>
                <w:b/>
                <w:bCs/>
                <w:lang w:eastAsia="pl-PL"/>
              </w:rPr>
              <w:t>50% lub 100%</w:t>
            </w:r>
          </w:p>
        </w:tc>
      </w:tr>
      <w:tr w:rsidR="00DD414E" w:rsidRPr="00EC320A" w14:paraId="67971988" w14:textId="77777777" w:rsidTr="00913534">
        <w:trPr>
          <w:trHeight w:val="20"/>
        </w:trPr>
        <w:tc>
          <w:tcPr>
            <w:cnfStyle w:val="001000000000" w:firstRow="0" w:lastRow="0" w:firstColumn="1" w:lastColumn="0" w:oddVBand="0" w:evenVBand="0" w:oddHBand="0" w:evenHBand="0" w:firstRowFirstColumn="0" w:firstRowLastColumn="0" w:lastRowFirstColumn="0" w:lastRowLastColumn="0"/>
            <w:tcW w:w="1397" w:type="pct"/>
            <w:hideMark/>
          </w:tcPr>
          <w:p w14:paraId="46520AE9" w14:textId="77777777" w:rsidR="00DD414E" w:rsidRPr="00EC320A" w:rsidRDefault="00DD414E" w:rsidP="00037AC7">
            <w:pPr>
              <w:spacing w:after="0" w:line="276" w:lineRule="auto"/>
              <w:rPr>
                <w:rFonts w:ascii="Arial Narrow" w:eastAsia="Times New Roman" w:hAnsi="Arial Narrow" w:cs="Calibri"/>
                <w:bCs w:val="0"/>
                <w:lang w:eastAsia="pl-PL"/>
              </w:rPr>
            </w:pPr>
            <w:r w:rsidRPr="00EC320A">
              <w:rPr>
                <w:rFonts w:ascii="Arial Narrow" w:eastAsia="Times New Roman" w:hAnsi="Arial Narrow" w:cs="Calibri"/>
                <w:lang w:eastAsia="pl-PL"/>
              </w:rPr>
              <w:t>P.3.2 Ogólnodostępna infrastruktura nawiązująca do rybackiej specyfiki obszaru (projekty twarde)</w:t>
            </w:r>
          </w:p>
        </w:tc>
        <w:tc>
          <w:tcPr>
            <w:tcW w:w="1973" w:type="pct"/>
            <w:hideMark/>
          </w:tcPr>
          <w:p w14:paraId="7603AD79" w14:textId="77777777" w:rsidR="006C3ECC"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JST i jednostki im podległe</w:t>
            </w:r>
          </w:p>
          <w:p w14:paraId="2F2CEBDB" w14:textId="77777777" w:rsidR="006C3ECC"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organizacje społeczne, zawodowe i pozarządowe</w:t>
            </w:r>
          </w:p>
          <w:p w14:paraId="547953D3" w14:textId="3CCD6874" w:rsidR="00DD414E"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podmioty</w:t>
            </w:r>
            <w:r w:rsidRPr="00EC320A">
              <w:rPr>
                <w:rFonts w:ascii="Arial Narrow" w:eastAsia="Times New Roman" w:hAnsi="Arial Narrow" w:cs="Calibri"/>
                <w:lang w:eastAsia="pl-PL"/>
              </w:rPr>
              <w:t xml:space="preserve"> prowadzące </w:t>
            </w:r>
            <w:r w:rsidRPr="00EC320A">
              <w:rPr>
                <w:rFonts w:ascii="Arial Narrow" w:eastAsia="Times New Roman" w:hAnsi="Arial Narrow" w:cs="Calibri"/>
                <w:color w:val="000000"/>
                <w:lang w:eastAsia="pl-PL"/>
              </w:rPr>
              <w:t>działalność w sektorze rybackim</w:t>
            </w:r>
          </w:p>
        </w:tc>
        <w:tc>
          <w:tcPr>
            <w:tcW w:w="721" w:type="pct"/>
            <w:hideMark/>
          </w:tcPr>
          <w:p w14:paraId="4D91B4EC" w14:textId="77777777" w:rsidR="00DD414E"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konkurs</w:t>
            </w:r>
          </w:p>
        </w:tc>
        <w:tc>
          <w:tcPr>
            <w:tcW w:w="908" w:type="pct"/>
            <w:hideMark/>
          </w:tcPr>
          <w:p w14:paraId="31F4BD29" w14:textId="5B194AF1" w:rsidR="006C3ECC"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lang w:eastAsia="pl-PL"/>
              </w:rPr>
            </w:pPr>
            <w:r w:rsidRPr="00EC320A">
              <w:rPr>
                <w:rFonts w:ascii="Arial Narrow" w:eastAsia="Times New Roman" w:hAnsi="Arial Narrow" w:cs="Calibri"/>
                <w:lang w:eastAsia="pl-PL"/>
              </w:rPr>
              <w:t xml:space="preserve">- alokacja </w:t>
            </w:r>
            <w:ins w:id="236" w:author="NGR-2 NGR" w:date="2025-03-24T10:34:00Z" w16du:dateUtc="2025-03-24T09:34:00Z">
              <w:r w:rsidR="00556703" w:rsidRPr="00556703">
                <w:rPr>
                  <w:rFonts w:ascii="Arial Narrow" w:eastAsia="Times New Roman" w:hAnsi="Arial Narrow" w:cs="Calibri"/>
                  <w:b/>
                  <w:bCs/>
                  <w:lang w:eastAsia="pl-PL"/>
                </w:rPr>
                <w:t>480</w:t>
              </w:r>
              <w:r w:rsidR="00556703">
                <w:rPr>
                  <w:rFonts w:ascii="Arial Narrow" w:eastAsia="Times New Roman" w:hAnsi="Arial Narrow" w:cs="Calibri"/>
                  <w:b/>
                  <w:bCs/>
                  <w:lang w:eastAsia="pl-PL"/>
                </w:rPr>
                <w:t>.</w:t>
              </w:r>
              <w:r w:rsidR="00556703" w:rsidRPr="00556703">
                <w:rPr>
                  <w:rFonts w:ascii="Arial Narrow" w:eastAsia="Times New Roman" w:hAnsi="Arial Narrow" w:cs="Calibri"/>
                  <w:b/>
                  <w:bCs/>
                  <w:lang w:eastAsia="pl-PL"/>
                </w:rPr>
                <w:t>000</w:t>
              </w:r>
              <w:r w:rsidR="00556703" w:rsidRPr="00556703" w:rsidDel="00556703">
                <w:rPr>
                  <w:rFonts w:ascii="Arial Narrow" w:eastAsia="Times New Roman" w:hAnsi="Arial Narrow" w:cs="Calibri"/>
                  <w:b/>
                  <w:bCs/>
                  <w:lang w:eastAsia="pl-PL"/>
                </w:rPr>
                <w:t xml:space="preserve"> </w:t>
              </w:r>
            </w:ins>
            <w:del w:id="237" w:author="NGR-2 NGR" w:date="2025-03-24T10:34:00Z" w16du:dateUtc="2025-03-24T09:34:00Z">
              <w:r w:rsidR="001B252B" w:rsidRPr="00EC320A" w:rsidDel="00556703">
                <w:rPr>
                  <w:rFonts w:ascii="Arial Narrow" w:eastAsia="Times New Roman" w:hAnsi="Arial Narrow" w:cs="Calibri"/>
                  <w:b/>
                  <w:bCs/>
                  <w:lang w:eastAsia="pl-PL"/>
                </w:rPr>
                <w:delText>5</w:delText>
              </w:r>
              <w:r w:rsidRPr="00EC320A" w:rsidDel="00556703">
                <w:rPr>
                  <w:rFonts w:ascii="Arial Narrow" w:eastAsia="Times New Roman" w:hAnsi="Arial Narrow" w:cs="Calibri"/>
                  <w:b/>
                  <w:bCs/>
                  <w:lang w:eastAsia="pl-PL"/>
                </w:rPr>
                <w:delText xml:space="preserve">00.000,00 </w:delText>
              </w:r>
            </w:del>
            <w:r w:rsidR="0050314A" w:rsidRPr="00EC320A">
              <w:rPr>
                <w:rFonts w:ascii="Arial Narrow" w:eastAsia="Times New Roman" w:hAnsi="Arial Narrow" w:cs="Calibri"/>
                <w:b/>
                <w:bCs/>
                <w:lang w:eastAsia="pl-PL"/>
              </w:rPr>
              <w:t>EUR</w:t>
            </w:r>
          </w:p>
          <w:p w14:paraId="69D69175" w14:textId="301F0AF9" w:rsidR="00DD414E"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 xml:space="preserve">- intensywność wsparcia do </w:t>
            </w:r>
            <w:r w:rsidRPr="00EC320A">
              <w:rPr>
                <w:rFonts w:ascii="Arial Narrow" w:eastAsia="Times New Roman" w:hAnsi="Arial Narrow" w:cs="Calibri"/>
                <w:b/>
                <w:bCs/>
                <w:lang w:eastAsia="pl-PL"/>
              </w:rPr>
              <w:t>50% lub 100%</w:t>
            </w:r>
          </w:p>
        </w:tc>
      </w:tr>
      <w:tr w:rsidR="00DD414E" w:rsidRPr="00EC320A" w14:paraId="6F9D54BF" w14:textId="77777777" w:rsidTr="009135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7" w:type="pct"/>
            <w:hideMark/>
          </w:tcPr>
          <w:p w14:paraId="2ABB630E" w14:textId="327AE90B" w:rsidR="00DD414E" w:rsidRPr="00EC320A" w:rsidRDefault="00DD414E" w:rsidP="00037AC7">
            <w:pPr>
              <w:spacing w:after="0" w:line="276" w:lineRule="auto"/>
              <w:rPr>
                <w:rFonts w:ascii="Arial Narrow" w:eastAsia="Times New Roman" w:hAnsi="Arial Narrow" w:cs="Calibri"/>
                <w:bCs w:val="0"/>
                <w:color w:val="000000"/>
                <w:lang w:eastAsia="pl-PL"/>
              </w:rPr>
            </w:pPr>
            <w:r w:rsidRPr="00EC320A">
              <w:rPr>
                <w:rFonts w:ascii="Arial Narrow" w:eastAsia="Times New Roman" w:hAnsi="Arial Narrow" w:cs="Calibri"/>
                <w:color w:val="000000"/>
                <w:lang w:eastAsia="pl-PL"/>
              </w:rPr>
              <w:t>P.3.3 Ryby na obszarze NGR – utworzenie infrastruktury w kształcie ryb</w:t>
            </w:r>
          </w:p>
        </w:tc>
        <w:tc>
          <w:tcPr>
            <w:tcW w:w="1973" w:type="pct"/>
            <w:hideMark/>
          </w:tcPr>
          <w:p w14:paraId="71D3D218" w14:textId="77777777" w:rsidR="00DD414E"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NGR</w:t>
            </w:r>
          </w:p>
        </w:tc>
        <w:tc>
          <w:tcPr>
            <w:tcW w:w="721" w:type="pct"/>
            <w:hideMark/>
          </w:tcPr>
          <w:p w14:paraId="662FE3E5" w14:textId="77777777" w:rsidR="00DD414E"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projekt własny</w:t>
            </w:r>
          </w:p>
        </w:tc>
        <w:tc>
          <w:tcPr>
            <w:tcW w:w="908" w:type="pct"/>
            <w:hideMark/>
          </w:tcPr>
          <w:p w14:paraId="7BF7BC34" w14:textId="1F3DAE80" w:rsidR="006C3ECC"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lang w:eastAsia="pl-PL"/>
              </w:rPr>
            </w:pPr>
            <w:r w:rsidRPr="00EC320A">
              <w:rPr>
                <w:rFonts w:ascii="Arial Narrow" w:eastAsia="Times New Roman" w:hAnsi="Arial Narrow" w:cs="Calibri"/>
                <w:lang w:eastAsia="pl-PL"/>
              </w:rPr>
              <w:t xml:space="preserve">- alokacja </w:t>
            </w:r>
            <w:ins w:id="238" w:author="NGR-2 NGR" w:date="2025-03-24T10:34:00Z" w16du:dateUtc="2025-03-24T09:34:00Z">
              <w:r w:rsidR="00556703" w:rsidRPr="00556703">
                <w:rPr>
                  <w:rFonts w:ascii="Arial Narrow" w:eastAsia="Times New Roman" w:hAnsi="Arial Narrow" w:cs="Calibri"/>
                  <w:b/>
                  <w:bCs/>
                  <w:lang w:eastAsia="pl-PL"/>
                </w:rPr>
                <w:t>112</w:t>
              </w:r>
              <w:r w:rsidR="00556703">
                <w:rPr>
                  <w:rFonts w:ascii="Arial Narrow" w:eastAsia="Times New Roman" w:hAnsi="Arial Narrow" w:cs="Calibri"/>
                  <w:b/>
                  <w:bCs/>
                  <w:lang w:eastAsia="pl-PL"/>
                </w:rPr>
                <w:t>.</w:t>
              </w:r>
              <w:r w:rsidR="00556703" w:rsidRPr="00556703">
                <w:rPr>
                  <w:rFonts w:ascii="Arial Narrow" w:eastAsia="Times New Roman" w:hAnsi="Arial Narrow" w:cs="Calibri"/>
                  <w:b/>
                  <w:bCs/>
                  <w:lang w:eastAsia="pl-PL"/>
                </w:rPr>
                <w:t>000</w:t>
              </w:r>
              <w:r w:rsidR="00556703" w:rsidRPr="00556703" w:rsidDel="00556703">
                <w:rPr>
                  <w:rFonts w:ascii="Arial Narrow" w:eastAsia="Times New Roman" w:hAnsi="Arial Narrow" w:cs="Calibri"/>
                  <w:b/>
                  <w:bCs/>
                  <w:lang w:eastAsia="pl-PL"/>
                </w:rPr>
                <w:t xml:space="preserve"> </w:t>
              </w:r>
            </w:ins>
            <w:del w:id="239" w:author="NGR-2 NGR" w:date="2025-03-24T10:34:00Z" w16du:dateUtc="2025-03-24T09:34:00Z">
              <w:r w:rsidRPr="00EC320A" w:rsidDel="00556703">
                <w:rPr>
                  <w:rFonts w:ascii="Arial Narrow" w:eastAsia="Times New Roman" w:hAnsi="Arial Narrow" w:cs="Calibri"/>
                  <w:b/>
                  <w:bCs/>
                  <w:lang w:eastAsia="pl-PL"/>
                </w:rPr>
                <w:delText xml:space="preserve">110.000,00 </w:delText>
              </w:r>
            </w:del>
            <w:r w:rsidR="0050314A" w:rsidRPr="00EC320A">
              <w:rPr>
                <w:rFonts w:ascii="Arial Narrow" w:eastAsia="Times New Roman" w:hAnsi="Arial Narrow" w:cs="Calibri"/>
                <w:b/>
                <w:bCs/>
                <w:lang w:eastAsia="pl-PL"/>
              </w:rPr>
              <w:t>EUR</w:t>
            </w:r>
          </w:p>
          <w:p w14:paraId="5646A7B9" w14:textId="67FD5020" w:rsidR="00DD414E"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 xml:space="preserve">- intensywność wsparcia do </w:t>
            </w:r>
            <w:r w:rsidRPr="00EC320A">
              <w:rPr>
                <w:rFonts w:ascii="Arial Narrow" w:eastAsia="Times New Roman" w:hAnsi="Arial Narrow" w:cs="Calibri"/>
                <w:b/>
                <w:bCs/>
                <w:lang w:eastAsia="pl-PL"/>
              </w:rPr>
              <w:t>100%</w:t>
            </w:r>
          </w:p>
        </w:tc>
      </w:tr>
      <w:tr w:rsidR="00DD414E" w:rsidRPr="00EC320A" w14:paraId="1B6F2F6B" w14:textId="77777777" w:rsidTr="00913534">
        <w:trPr>
          <w:trHeight w:val="20"/>
        </w:trPr>
        <w:tc>
          <w:tcPr>
            <w:cnfStyle w:val="001000000000" w:firstRow="0" w:lastRow="0" w:firstColumn="1" w:lastColumn="0" w:oddVBand="0" w:evenVBand="0" w:oddHBand="0" w:evenHBand="0" w:firstRowFirstColumn="0" w:firstRowLastColumn="0" w:lastRowFirstColumn="0" w:lastRowLastColumn="0"/>
            <w:tcW w:w="1397" w:type="pct"/>
            <w:hideMark/>
          </w:tcPr>
          <w:p w14:paraId="01C91CD9" w14:textId="04FE7FD6" w:rsidR="00DD414E" w:rsidRPr="00EC320A" w:rsidRDefault="00DD414E" w:rsidP="00037AC7">
            <w:pPr>
              <w:spacing w:after="0" w:line="276" w:lineRule="auto"/>
              <w:rPr>
                <w:rFonts w:ascii="Arial Narrow" w:eastAsia="Times New Roman" w:hAnsi="Arial Narrow" w:cs="Calibri"/>
                <w:bCs w:val="0"/>
                <w:color w:val="000000"/>
                <w:lang w:eastAsia="pl-PL"/>
              </w:rPr>
            </w:pPr>
            <w:r w:rsidRPr="00EC320A">
              <w:rPr>
                <w:rFonts w:ascii="Arial Narrow" w:eastAsia="Times New Roman" w:hAnsi="Arial Narrow" w:cs="Calibri"/>
                <w:color w:val="000000"/>
                <w:lang w:eastAsia="pl-PL"/>
              </w:rPr>
              <w:t>P.3.4 System promocji rybactwa</w:t>
            </w:r>
          </w:p>
        </w:tc>
        <w:tc>
          <w:tcPr>
            <w:tcW w:w="1973" w:type="pct"/>
            <w:hideMark/>
          </w:tcPr>
          <w:p w14:paraId="1B64753E" w14:textId="77777777" w:rsidR="00DD414E"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NGR</w:t>
            </w:r>
          </w:p>
        </w:tc>
        <w:tc>
          <w:tcPr>
            <w:tcW w:w="721" w:type="pct"/>
            <w:hideMark/>
          </w:tcPr>
          <w:p w14:paraId="77F29F25" w14:textId="77777777" w:rsidR="00DD414E"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projekt własny</w:t>
            </w:r>
          </w:p>
        </w:tc>
        <w:tc>
          <w:tcPr>
            <w:tcW w:w="908" w:type="pct"/>
            <w:hideMark/>
          </w:tcPr>
          <w:p w14:paraId="667E0D0F" w14:textId="54DD479F" w:rsidR="006C3ECC"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lang w:eastAsia="pl-PL"/>
              </w:rPr>
            </w:pPr>
            <w:r w:rsidRPr="00EC320A">
              <w:rPr>
                <w:rFonts w:ascii="Arial Narrow" w:eastAsia="Times New Roman" w:hAnsi="Arial Narrow" w:cs="Calibri"/>
                <w:lang w:eastAsia="pl-PL"/>
              </w:rPr>
              <w:t xml:space="preserve">- alokacja </w:t>
            </w:r>
            <w:ins w:id="240" w:author="NGR-2 NGR" w:date="2025-03-24T10:35:00Z" w16du:dateUtc="2025-03-24T09:35:00Z">
              <w:r w:rsidR="00C01EC3" w:rsidRPr="00C01EC3">
                <w:rPr>
                  <w:rFonts w:ascii="Arial Narrow" w:eastAsia="Times New Roman" w:hAnsi="Arial Narrow" w:cs="Calibri"/>
                  <w:b/>
                  <w:bCs/>
                  <w:lang w:eastAsia="pl-PL"/>
                </w:rPr>
                <w:t>20</w:t>
              </w:r>
              <w:r w:rsidR="00C01EC3">
                <w:rPr>
                  <w:rFonts w:ascii="Arial Narrow" w:eastAsia="Times New Roman" w:hAnsi="Arial Narrow" w:cs="Calibri"/>
                  <w:b/>
                  <w:bCs/>
                  <w:lang w:eastAsia="pl-PL"/>
                </w:rPr>
                <w:t>.</w:t>
              </w:r>
              <w:r w:rsidR="00C01EC3" w:rsidRPr="00C01EC3">
                <w:rPr>
                  <w:rFonts w:ascii="Arial Narrow" w:eastAsia="Times New Roman" w:hAnsi="Arial Narrow" w:cs="Calibri"/>
                  <w:b/>
                  <w:bCs/>
                  <w:lang w:eastAsia="pl-PL"/>
                </w:rPr>
                <w:t>000</w:t>
              </w:r>
              <w:r w:rsidR="00C01EC3" w:rsidRPr="00C01EC3" w:rsidDel="00C01EC3">
                <w:rPr>
                  <w:rFonts w:ascii="Arial Narrow" w:eastAsia="Times New Roman" w:hAnsi="Arial Narrow" w:cs="Calibri"/>
                  <w:b/>
                  <w:bCs/>
                  <w:lang w:eastAsia="pl-PL"/>
                </w:rPr>
                <w:t xml:space="preserve"> </w:t>
              </w:r>
            </w:ins>
            <w:del w:id="241" w:author="NGR-2 NGR" w:date="2025-03-24T10:35:00Z" w16du:dateUtc="2025-03-24T09:35:00Z">
              <w:r w:rsidRPr="00EC320A" w:rsidDel="00C01EC3">
                <w:rPr>
                  <w:rFonts w:ascii="Arial Narrow" w:eastAsia="Times New Roman" w:hAnsi="Arial Narrow" w:cs="Calibri"/>
                  <w:b/>
                  <w:bCs/>
                  <w:lang w:eastAsia="pl-PL"/>
                </w:rPr>
                <w:delText xml:space="preserve">30.000,00 </w:delText>
              </w:r>
            </w:del>
            <w:r w:rsidR="0050314A" w:rsidRPr="00EC320A">
              <w:rPr>
                <w:rFonts w:ascii="Arial Narrow" w:eastAsia="Times New Roman" w:hAnsi="Arial Narrow" w:cs="Calibri"/>
                <w:b/>
                <w:bCs/>
                <w:lang w:eastAsia="pl-PL"/>
              </w:rPr>
              <w:t>EUR</w:t>
            </w:r>
          </w:p>
          <w:p w14:paraId="31D03432" w14:textId="15B1F12D" w:rsidR="00DD414E"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 xml:space="preserve">- intensywność wsparcia do </w:t>
            </w:r>
            <w:r w:rsidRPr="00EC320A">
              <w:rPr>
                <w:rFonts w:ascii="Arial Narrow" w:eastAsia="Times New Roman" w:hAnsi="Arial Narrow" w:cs="Calibri"/>
                <w:b/>
                <w:bCs/>
                <w:lang w:eastAsia="pl-PL"/>
              </w:rPr>
              <w:t>100%</w:t>
            </w:r>
          </w:p>
        </w:tc>
      </w:tr>
      <w:tr w:rsidR="00DD414E" w:rsidRPr="00EC320A" w14:paraId="6B00E906" w14:textId="77777777" w:rsidTr="009135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137AD9C4" w14:textId="77777777" w:rsidR="00DD414E" w:rsidRPr="00EC320A" w:rsidRDefault="00DD414E" w:rsidP="00037AC7">
            <w:pPr>
              <w:keepNext/>
              <w:spacing w:after="0" w:line="276" w:lineRule="auto"/>
              <w:rPr>
                <w:rFonts w:ascii="Arial Narrow" w:eastAsia="Times New Roman" w:hAnsi="Arial Narrow" w:cs="Calibri"/>
                <w:bCs w:val="0"/>
                <w:color w:val="000000"/>
                <w:lang w:eastAsia="pl-PL"/>
              </w:rPr>
            </w:pPr>
            <w:r w:rsidRPr="00EC320A">
              <w:rPr>
                <w:rFonts w:ascii="Arial Narrow" w:eastAsia="Times New Roman" w:hAnsi="Arial Narrow" w:cs="Calibri"/>
                <w:color w:val="000000"/>
                <w:lang w:eastAsia="pl-PL"/>
              </w:rPr>
              <w:t>Operacje w ramach Celu 4. Badania lub edukacja z zakresu środowiska naturalnego, bioróżnorodności, zmian klimatu, zrównoważonego wykorzystania wód lub ich żywych zasobów oraz wpływu działalności człowieka na stan środowiska naturalnego</w:t>
            </w:r>
          </w:p>
        </w:tc>
      </w:tr>
      <w:tr w:rsidR="00DD414E" w:rsidRPr="00EC320A" w14:paraId="54CAED7B" w14:textId="77777777" w:rsidTr="00913534">
        <w:trPr>
          <w:trHeight w:val="20"/>
        </w:trPr>
        <w:tc>
          <w:tcPr>
            <w:cnfStyle w:val="001000000000" w:firstRow="0" w:lastRow="0" w:firstColumn="1" w:lastColumn="0" w:oddVBand="0" w:evenVBand="0" w:oddHBand="0" w:evenHBand="0" w:firstRowFirstColumn="0" w:firstRowLastColumn="0" w:lastRowFirstColumn="0" w:lastRowLastColumn="0"/>
            <w:tcW w:w="1397" w:type="pct"/>
            <w:hideMark/>
          </w:tcPr>
          <w:p w14:paraId="1CF88D8F" w14:textId="673D6C77" w:rsidR="00DD414E" w:rsidRPr="00EC320A" w:rsidRDefault="00DD414E" w:rsidP="00037AC7">
            <w:pPr>
              <w:spacing w:after="0" w:line="276" w:lineRule="auto"/>
              <w:rPr>
                <w:rFonts w:ascii="Arial Narrow" w:eastAsia="Times New Roman" w:hAnsi="Arial Narrow" w:cs="Calibri"/>
                <w:bCs w:val="0"/>
                <w:lang w:eastAsia="pl-PL"/>
              </w:rPr>
            </w:pPr>
            <w:r w:rsidRPr="00EC320A">
              <w:rPr>
                <w:rFonts w:ascii="Arial Narrow" w:eastAsia="Times New Roman" w:hAnsi="Arial Narrow" w:cs="Calibri"/>
                <w:lang w:eastAsia="pl-PL"/>
              </w:rPr>
              <w:t>P.4.1 Inicjatywy edukacyjne</w:t>
            </w:r>
          </w:p>
        </w:tc>
        <w:tc>
          <w:tcPr>
            <w:tcW w:w="1973" w:type="pct"/>
            <w:hideMark/>
          </w:tcPr>
          <w:p w14:paraId="3B5A1876" w14:textId="77777777" w:rsidR="006C3ECC"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JST i jednostki im podległe</w:t>
            </w:r>
          </w:p>
          <w:p w14:paraId="4C2892DC" w14:textId="77777777" w:rsidR="006C3ECC"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organizacje społeczne, zawodowe i pozarządowe</w:t>
            </w:r>
          </w:p>
          <w:p w14:paraId="2752C0CD" w14:textId="77777777" w:rsidR="006C3ECC"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uczelnie wyższe, szkoły ponadpodstawowe, instytuty badawcze, centra kształcenia zawodowego i ustawicznego</w:t>
            </w:r>
          </w:p>
          <w:p w14:paraId="20E75F3D" w14:textId="77777777" w:rsidR="006C3ECC"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uznane organizacje producentów ryb</w:t>
            </w:r>
          </w:p>
          <w:p w14:paraId="065B5C87" w14:textId="65E86E96" w:rsidR="00DD414E"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organizacje rybackie</w:t>
            </w:r>
          </w:p>
        </w:tc>
        <w:tc>
          <w:tcPr>
            <w:tcW w:w="721" w:type="pct"/>
            <w:hideMark/>
          </w:tcPr>
          <w:p w14:paraId="79F955A5" w14:textId="77777777" w:rsidR="00DD414E"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konkurs</w:t>
            </w:r>
          </w:p>
        </w:tc>
        <w:tc>
          <w:tcPr>
            <w:tcW w:w="908" w:type="pct"/>
            <w:hideMark/>
          </w:tcPr>
          <w:p w14:paraId="24449440" w14:textId="1E7193AB" w:rsidR="006C3ECC"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eastAsia="Times New Roman" w:hAnsi="Arial Narrow" w:cs="Calibri"/>
                <w:color w:val="000000"/>
                <w:lang w:eastAsia="pl-PL"/>
              </w:rPr>
              <w:t xml:space="preserve">- alokacja </w:t>
            </w:r>
            <w:ins w:id="242" w:author="NGR-2 NGR" w:date="2025-03-24T10:35:00Z" w16du:dateUtc="2025-03-24T09:35:00Z">
              <w:r w:rsidR="00C01EC3" w:rsidRPr="00C01EC3">
                <w:rPr>
                  <w:rFonts w:ascii="Arial Narrow" w:eastAsia="Times New Roman" w:hAnsi="Arial Narrow" w:cs="Calibri"/>
                  <w:b/>
                  <w:bCs/>
                  <w:color w:val="000000"/>
                  <w:lang w:eastAsia="pl-PL"/>
                </w:rPr>
                <w:t>56</w:t>
              </w:r>
              <w:r w:rsidR="00C01EC3">
                <w:rPr>
                  <w:rFonts w:ascii="Arial Narrow" w:eastAsia="Times New Roman" w:hAnsi="Arial Narrow" w:cs="Calibri"/>
                  <w:b/>
                  <w:bCs/>
                  <w:color w:val="000000"/>
                  <w:lang w:eastAsia="pl-PL"/>
                </w:rPr>
                <w:t>.</w:t>
              </w:r>
              <w:r w:rsidR="00C01EC3" w:rsidRPr="00C01EC3">
                <w:rPr>
                  <w:rFonts w:ascii="Arial Narrow" w:eastAsia="Times New Roman" w:hAnsi="Arial Narrow" w:cs="Calibri"/>
                  <w:b/>
                  <w:bCs/>
                  <w:color w:val="000000"/>
                  <w:lang w:eastAsia="pl-PL"/>
                </w:rPr>
                <w:t>400</w:t>
              </w:r>
              <w:r w:rsidR="00C01EC3" w:rsidRPr="00C01EC3" w:rsidDel="00C01EC3">
                <w:rPr>
                  <w:rFonts w:ascii="Arial Narrow" w:eastAsia="Times New Roman" w:hAnsi="Arial Narrow" w:cs="Calibri"/>
                  <w:b/>
                  <w:bCs/>
                  <w:color w:val="000000"/>
                  <w:lang w:eastAsia="pl-PL"/>
                </w:rPr>
                <w:t xml:space="preserve"> </w:t>
              </w:r>
            </w:ins>
            <w:del w:id="243" w:author="NGR-2 NGR" w:date="2025-03-24T10:35:00Z" w16du:dateUtc="2025-03-24T09:35:00Z">
              <w:r w:rsidRPr="00EC320A" w:rsidDel="00C01EC3">
                <w:rPr>
                  <w:rFonts w:ascii="Arial Narrow" w:eastAsia="Times New Roman" w:hAnsi="Arial Narrow" w:cs="Calibri"/>
                  <w:b/>
                  <w:bCs/>
                  <w:color w:val="000000"/>
                  <w:lang w:eastAsia="pl-PL"/>
                </w:rPr>
                <w:delText xml:space="preserve">60.000,00 </w:delText>
              </w:r>
            </w:del>
            <w:r w:rsidR="0050314A" w:rsidRPr="00EC320A">
              <w:rPr>
                <w:rFonts w:ascii="Arial Narrow" w:eastAsia="Times New Roman" w:hAnsi="Arial Narrow" w:cs="Calibri"/>
                <w:b/>
                <w:bCs/>
                <w:color w:val="000000"/>
                <w:lang w:eastAsia="pl-PL"/>
              </w:rPr>
              <w:t>EUR</w:t>
            </w:r>
          </w:p>
          <w:p w14:paraId="6D579A64" w14:textId="6A92FEC4" w:rsidR="00DD414E"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intensywność wsparcia do</w:t>
            </w:r>
            <w:r w:rsidR="00C43CC1" w:rsidRPr="00EC320A">
              <w:rPr>
                <w:rFonts w:ascii="Arial Narrow" w:eastAsia="Times New Roman" w:hAnsi="Arial Narrow" w:cs="Calibri"/>
                <w:color w:val="000000"/>
                <w:lang w:eastAsia="pl-PL"/>
              </w:rPr>
              <w:t xml:space="preserve"> </w:t>
            </w:r>
            <w:r w:rsidRPr="00EC320A">
              <w:rPr>
                <w:rFonts w:ascii="Arial Narrow" w:eastAsia="Times New Roman" w:hAnsi="Arial Narrow" w:cs="Calibri"/>
                <w:b/>
                <w:bCs/>
                <w:color w:val="000000"/>
                <w:lang w:eastAsia="pl-PL"/>
              </w:rPr>
              <w:t>100%</w:t>
            </w:r>
          </w:p>
        </w:tc>
      </w:tr>
      <w:tr w:rsidR="00DD414E" w:rsidRPr="00EC320A" w14:paraId="1DDFD798" w14:textId="77777777" w:rsidTr="009135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7" w:type="pct"/>
            <w:hideMark/>
          </w:tcPr>
          <w:p w14:paraId="08056AF8" w14:textId="201007E3" w:rsidR="00DD414E" w:rsidRPr="00EC320A" w:rsidRDefault="00DD414E" w:rsidP="00037AC7">
            <w:pPr>
              <w:spacing w:after="0" w:line="276" w:lineRule="auto"/>
              <w:rPr>
                <w:rFonts w:ascii="Arial Narrow" w:eastAsia="Times New Roman" w:hAnsi="Arial Narrow" w:cs="Calibri"/>
                <w:bCs w:val="0"/>
                <w:lang w:eastAsia="pl-PL"/>
              </w:rPr>
            </w:pPr>
            <w:r w:rsidRPr="00EC320A">
              <w:rPr>
                <w:rFonts w:ascii="Arial Narrow" w:eastAsia="Times New Roman" w:hAnsi="Arial Narrow" w:cs="Calibri"/>
                <w:lang w:eastAsia="pl-PL"/>
              </w:rPr>
              <w:t>P.4.2 Badania i monitoring wód i ich zasobów</w:t>
            </w:r>
          </w:p>
        </w:tc>
        <w:tc>
          <w:tcPr>
            <w:tcW w:w="1973" w:type="pct"/>
            <w:hideMark/>
          </w:tcPr>
          <w:p w14:paraId="190C4F17" w14:textId="77777777" w:rsidR="006C3ECC"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JST i jednostki im podległe</w:t>
            </w:r>
          </w:p>
          <w:p w14:paraId="1A7209F0" w14:textId="77777777" w:rsidR="006C3ECC"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organizacje społeczne, zawodowe i pozarządowe</w:t>
            </w:r>
          </w:p>
          <w:p w14:paraId="2E0C652D" w14:textId="77777777" w:rsidR="006C3ECC"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uczelnie wyższe, szkoły ponadpodstawowe, instytuty badawcze, centra kształcenia zawodowego i ustawicznego</w:t>
            </w:r>
          </w:p>
          <w:p w14:paraId="0F10BAA1" w14:textId="77777777" w:rsidR="006C3ECC"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uznane organizacje producentów ryb,</w:t>
            </w:r>
          </w:p>
          <w:p w14:paraId="27E65E4E" w14:textId="77777777" w:rsidR="006C3ECC"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organizacje rybackie</w:t>
            </w:r>
          </w:p>
          <w:p w14:paraId="52E5530E" w14:textId="657A8252" w:rsidR="00DD414E"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podmioty prowadzące działalność w sektorze rybackim</w:t>
            </w:r>
          </w:p>
        </w:tc>
        <w:tc>
          <w:tcPr>
            <w:tcW w:w="721" w:type="pct"/>
            <w:hideMark/>
          </w:tcPr>
          <w:p w14:paraId="42B02B4F" w14:textId="77777777" w:rsidR="00DD414E"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konkurs</w:t>
            </w:r>
          </w:p>
        </w:tc>
        <w:tc>
          <w:tcPr>
            <w:tcW w:w="908" w:type="pct"/>
            <w:hideMark/>
          </w:tcPr>
          <w:p w14:paraId="6E31F832" w14:textId="1F6A81A4" w:rsidR="006C3ECC"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eastAsia="Times New Roman" w:hAnsi="Arial Narrow" w:cs="Calibri"/>
                <w:color w:val="000000"/>
                <w:lang w:eastAsia="pl-PL"/>
              </w:rPr>
              <w:t xml:space="preserve">- alokacja </w:t>
            </w:r>
            <w:ins w:id="244" w:author="NGR-2 NGR" w:date="2025-03-24T10:35:00Z" w16du:dateUtc="2025-03-24T09:35:00Z">
              <w:r w:rsidR="002448D5" w:rsidRPr="002448D5">
                <w:rPr>
                  <w:rFonts w:ascii="Arial Narrow" w:eastAsia="Times New Roman" w:hAnsi="Arial Narrow" w:cs="Calibri"/>
                  <w:b/>
                  <w:bCs/>
                  <w:color w:val="000000"/>
                  <w:lang w:eastAsia="pl-PL"/>
                </w:rPr>
                <w:t>37</w:t>
              </w:r>
              <w:r w:rsidR="002448D5">
                <w:rPr>
                  <w:rFonts w:ascii="Arial Narrow" w:eastAsia="Times New Roman" w:hAnsi="Arial Narrow" w:cs="Calibri"/>
                  <w:b/>
                  <w:bCs/>
                  <w:color w:val="000000"/>
                  <w:lang w:eastAsia="pl-PL"/>
                </w:rPr>
                <w:t>.</w:t>
              </w:r>
              <w:r w:rsidR="002448D5" w:rsidRPr="002448D5">
                <w:rPr>
                  <w:rFonts w:ascii="Arial Narrow" w:eastAsia="Times New Roman" w:hAnsi="Arial Narrow" w:cs="Calibri"/>
                  <w:b/>
                  <w:bCs/>
                  <w:color w:val="000000"/>
                  <w:lang w:eastAsia="pl-PL"/>
                </w:rPr>
                <w:t>600</w:t>
              </w:r>
              <w:r w:rsidR="002448D5" w:rsidRPr="002448D5" w:rsidDel="002448D5">
                <w:rPr>
                  <w:rFonts w:ascii="Arial Narrow" w:eastAsia="Times New Roman" w:hAnsi="Arial Narrow" w:cs="Calibri"/>
                  <w:b/>
                  <w:bCs/>
                  <w:color w:val="000000"/>
                  <w:lang w:eastAsia="pl-PL"/>
                </w:rPr>
                <w:t xml:space="preserve"> </w:t>
              </w:r>
            </w:ins>
            <w:del w:id="245" w:author="NGR-2 NGR" w:date="2025-03-24T10:35:00Z" w16du:dateUtc="2025-03-24T09:35:00Z">
              <w:r w:rsidRPr="00EC320A" w:rsidDel="002448D5">
                <w:rPr>
                  <w:rFonts w:ascii="Arial Narrow" w:eastAsia="Times New Roman" w:hAnsi="Arial Narrow" w:cs="Calibri"/>
                  <w:b/>
                  <w:bCs/>
                  <w:color w:val="000000"/>
                  <w:lang w:eastAsia="pl-PL"/>
                </w:rPr>
                <w:delText xml:space="preserve">40.000,00 </w:delText>
              </w:r>
            </w:del>
            <w:r w:rsidR="0050314A" w:rsidRPr="00EC320A">
              <w:rPr>
                <w:rFonts w:ascii="Arial Narrow" w:eastAsia="Times New Roman" w:hAnsi="Arial Narrow" w:cs="Calibri"/>
                <w:b/>
                <w:bCs/>
                <w:color w:val="000000"/>
                <w:lang w:eastAsia="pl-PL"/>
              </w:rPr>
              <w:t>EUR</w:t>
            </w:r>
          </w:p>
          <w:p w14:paraId="7B7A4CC3" w14:textId="49737A91" w:rsidR="00DD414E"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xml:space="preserve">- intensywność wsparcia do </w:t>
            </w:r>
            <w:r w:rsidRPr="00EC320A">
              <w:rPr>
                <w:rFonts w:ascii="Arial Narrow" w:eastAsia="Times New Roman" w:hAnsi="Arial Narrow" w:cs="Calibri"/>
                <w:b/>
                <w:bCs/>
                <w:color w:val="000000"/>
                <w:lang w:eastAsia="pl-PL"/>
              </w:rPr>
              <w:t>50% lub 100%</w:t>
            </w:r>
          </w:p>
        </w:tc>
      </w:tr>
      <w:tr w:rsidR="00DD414E" w:rsidRPr="00EC320A" w14:paraId="5A6DE1AA" w14:textId="77777777" w:rsidTr="00913534">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2F5E9459" w14:textId="77777777" w:rsidR="00DD414E" w:rsidRPr="00EC320A" w:rsidRDefault="00DD414E" w:rsidP="00037AC7">
            <w:pPr>
              <w:keepNext/>
              <w:spacing w:after="0" w:line="276" w:lineRule="auto"/>
              <w:rPr>
                <w:rFonts w:ascii="Arial Narrow" w:eastAsia="Times New Roman" w:hAnsi="Arial Narrow" w:cs="Calibri"/>
                <w:bCs w:val="0"/>
                <w:color w:val="000000"/>
                <w:lang w:eastAsia="pl-PL"/>
              </w:rPr>
            </w:pPr>
            <w:r w:rsidRPr="00EC320A">
              <w:rPr>
                <w:rFonts w:ascii="Arial Narrow" w:eastAsia="Times New Roman" w:hAnsi="Arial Narrow" w:cs="Calibri"/>
                <w:color w:val="000000"/>
                <w:lang w:eastAsia="pl-PL"/>
              </w:rPr>
              <w:t>Operacje w ramach Celu 5. Podnoszenie poziomu życia na obszarach rybackich</w:t>
            </w:r>
          </w:p>
        </w:tc>
      </w:tr>
      <w:tr w:rsidR="00DD414E" w:rsidRPr="00EC320A" w14:paraId="6FCF2094" w14:textId="77777777" w:rsidTr="009135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7" w:type="pct"/>
            <w:hideMark/>
          </w:tcPr>
          <w:p w14:paraId="00CA3A65" w14:textId="0D738B83" w:rsidR="00DD414E" w:rsidRPr="00EC320A" w:rsidRDefault="00DD414E" w:rsidP="00037AC7">
            <w:pPr>
              <w:spacing w:after="0" w:line="276" w:lineRule="auto"/>
              <w:rPr>
                <w:rFonts w:ascii="Arial Narrow" w:eastAsia="Times New Roman" w:hAnsi="Arial Narrow" w:cs="Calibri"/>
                <w:bCs w:val="0"/>
                <w:lang w:eastAsia="pl-PL"/>
              </w:rPr>
            </w:pPr>
            <w:r w:rsidRPr="00EC320A">
              <w:rPr>
                <w:rFonts w:ascii="Arial Narrow" w:eastAsia="Times New Roman" w:hAnsi="Arial Narrow" w:cs="Calibri"/>
                <w:lang w:eastAsia="pl-PL"/>
              </w:rPr>
              <w:t>P.5.</w:t>
            </w:r>
            <w:r w:rsidR="001B252B" w:rsidRPr="00EC320A">
              <w:rPr>
                <w:rFonts w:ascii="Arial Narrow" w:eastAsia="Times New Roman" w:hAnsi="Arial Narrow" w:cs="Calibri"/>
                <w:lang w:eastAsia="pl-PL"/>
              </w:rPr>
              <w:t>1</w:t>
            </w:r>
            <w:r w:rsidRPr="00EC320A">
              <w:rPr>
                <w:rFonts w:ascii="Arial Narrow" w:eastAsia="Times New Roman" w:hAnsi="Arial Narrow" w:cs="Calibri"/>
                <w:lang w:eastAsia="pl-PL"/>
              </w:rPr>
              <w:t xml:space="preserve"> Ogólnodostępna infrastruktura lokalna</w:t>
            </w:r>
          </w:p>
        </w:tc>
        <w:tc>
          <w:tcPr>
            <w:tcW w:w="1973" w:type="pct"/>
            <w:hideMark/>
          </w:tcPr>
          <w:p w14:paraId="266A5204" w14:textId="77777777" w:rsidR="006C3ECC"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JST i jednostki im podległe</w:t>
            </w:r>
          </w:p>
          <w:p w14:paraId="692EF102" w14:textId="5D15BFC2" w:rsidR="00DD414E"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xml:space="preserve">- organizacje społeczne, zawodowe i pozarządowe </w:t>
            </w:r>
          </w:p>
        </w:tc>
        <w:tc>
          <w:tcPr>
            <w:tcW w:w="721" w:type="pct"/>
            <w:hideMark/>
          </w:tcPr>
          <w:p w14:paraId="48E0BC09" w14:textId="77777777" w:rsidR="00DD414E"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konkurs</w:t>
            </w:r>
          </w:p>
        </w:tc>
        <w:tc>
          <w:tcPr>
            <w:tcW w:w="908" w:type="pct"/>
            <w:hideMark/>
          </w:tcPr>
          <w:p w14:paraId="4D81721B" w14:textId="6A5F4076" w:rsidR="006C3ECC"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eastAsia="Times New Roman" w:hAnsi="Arial Narrow" w:cs="Calibri"/>
                <w:color w:val="000000"/>
                <w:lang w:eastAsia="pl-PL"/>
              </w:rPr>
              <w:t xml:space="preserve">- alokacja </w:t>
            </w:r>
            <w:ins w:id="246" w:author="NGR-2 NGR" w:date="2025-03-24T10:35:00Z" w16du:dateUtc="2025-03-24T09:35:00Z">
              <w:r w:rsidR="002448D5" w:rsidRPr="002448D5">
                <w:rPr>
                  <w:rFonts w:ascii="Arial Narrow" w:eastAsia="Times New Roman" w:hAnsi="Arial Narrow" w:cs="Calibri"/>
                  <w:b/>
                  <w:bCs/>
                  <w:color w:val="000000"/>
                  <w:lang w:eastAsia="pl-PL"/>
                </w:rPr>
                <w:t>280</w:t>
              </w:r>
              <w:r w:rsidR="002448D5">
                <w:rPr>
                  <w:rFonts w:ascii="Arial Narrow" w:eastAsia="Times New Roman" w:hAnsi="Arial Narrow" w:cs="Calibri"/>
                  <w:b/>
                  <w:bCs/>
                  <w:color w:val="000000"/>
                  <w:lang w:eastAsia="pl-PL"/>
                </w:rPr>
                <w:t>.</w:t>
              </w:r>
              <w:r w:rsidR="002448D5" w:rsidRPr="002448D5">
                <w:rPr>
                  <w:rFonts w:ascii="Arial Narrow" w:eastAsia="Times New Roman" w:hAnsi="Arial Narrow" w:cs="Calibri"/>
                  <w:b/>
                  <w:bCs/>
                  <w:color w:val="000000"/>
                  <w:lang w:eastAsia="pl-PL"/>
                </w:rPr>
                <w:t>000</w:t>
              </w:r>
              <w:r w:rsidR="002448D5" w:rsidRPr="002448D5" w:rsidDel="002448D5">
                <w:rPr>
                  <w:rFonts w:ascii="Arial Narrow" w:eastAsia="Times New Roman" w:hAnsi="Arial Narrow" w:cs="Calibri"/>
                  <w:b/>
                  <w:bCs/>
                  <w:color w:val="000000"/>
                  <w:lang w:eastAsia="pl-PL"/>
                </w:rPr>
                <w:t xml:space="preserve"> </w:t>
              </w:r>
            </w:ins>
            <w:del w:id="247" w:author="NGR-2 NGR" w:date="2025-03-24T10:35:00Z" w16du:dateUtc="2025-03-24T09:35:00Z">
              <w:r w:rsidRPr="00EC320A" w:rsidDel="002448D5">
                <w:rPr>
                  <w:rFonts w:ascii="Arial Narrow" w:eastAsia="Times New Roman" w:hAnsi="Arial Narrow" w:cs="Calibri"/>
                  <w:b/>
                  <w:bCs/>
                  <w:color w:val="000000"/>
                  <w:lang w:eastAsia="pl-PL"/>
                </w:rPr>
                <w:delText xml:space="preserve">300.000,00 </w:delText>
              </w:r>
            </w:del>
            <w:r w:rsidR="0050314A" w:rsidRPr="00EC320A">
              <w:rPr>
                <w:rFonts w:ascii="Arial Narrow" w:eastAsia="Times New Roman" w:hAnsi="Arial Narrow" w:cs="Calibri"/>
                <w:b/>
                <w:bCs/>
                <w:color w:val="000000"/>
                <w:lang w:eastAsia="pl-PL"/>
              </w:rPr>
              <w:t>EUR</w:t>
            </w:r>
          </w:p>
          <w:p w14:paraId="709A7032" w14:textId="7D735B45" w:rsidR="00DD414E"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xml:space="preserve">- intensywność wsparcia do </w:t>
            </w:r>
            <w:r w:rsidRPr="00EC320A">
              <w:rPr>
                <w:rFonts w:ascii="Arial Narrow" w:eastAsia="Times New Roman" w:hAnsi="Arial Narrow" w:cs="Calibri"/>
                <w:b/>
                <w:bCs/>
                <w:color w:val="000000"/>
                <w:lang w:eastAsia="pl-PL"/>
              </w:rPr>
              <w:t>100%</w:t>
            </w:r>
          </w:p>
        </w:tc>
      </w:tr>
      <w:tr w:rsidR="00DD414E" w:rsidRPr="00EC320A" w14:paraId="40441EBE" w14:textId="77777777" w:rsidTr="00913534">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7821B5B0" w14:textId="77777777" w:rsidR="00DD414E" w:rsidRPr="00EC320A" w:rsidRDefault="00DD414E" w:rsidP="00037AC7">
            <w:pPr>
              <w:keepNext/>
              <w:spacing w:after="0" w:line="276" w:lineRule="auto"/>
              <w:rPr>
                <w:rFonts w:ascii="Arial Narrow" w:eastAsia="Times New Roman" w:hAnsi="Arial Narrow" w:cs="Calibri"/>
                <w:bCs w:val="0"/>
                <w:color w:val="000000"/>
                <w:lang w:eastAsia="pl-PL"/>
              </w:rPr>
            </w:pPr>
            <w:r w:rsidRPr="00EC320A">
              <w:rPr>
                <w:rFonts w:ascii="Arial Narrow" w:eastAsia="Times New Roman" w:hAnsi="Arial Narrow" w:cs="Calibri"/>
                <w:color w:val="000000"/>
                <w:lang w:eastAsia="pl-PL"/>
              </w:rPr>
              <w:lastRenderedPageBreak/>
              <w:t xml:space="preserve">Operacje w ramach Celu 6. Współpraca </w:t>
            </w:r>
            <w:proofErr w:type="spellStart"/>
            <w:r w:rsidRPr="00EC320A">
              <w:rPr>
                <w:rFonts w:ascii="Arial Narrow" w:eastAsia="Times New Roman" w:hAnsi="Arial Narrow" w:cs="Calibri"/>
                <w:color w:val="000000"/>
                <w:lang w:eastAsia="pl-PL"/>
              </w:rPr>
              <w:t>międzyterytorialna</w:t>
            </w:r>
            <w:proofErr w:type="spellEnd"/>
            <w:r w:rsidRPr="00EC320A">
              <w:rPr>
                <w:rFonts w:ascii="Arial Narrow" w:eastAsia="Times New Roman" w:hAnsi="Arial Narrow" w:cs="Calibri"/>
                <w:color w:val="000000"/>
                <w:lang w:eastAsia="pl-PL"/>
              </w:rPr>
              <w:t xml:space="preserve"> i międzynarodowa, która wspiera realizację przez RLGD celów, o których mowa w pkt 1–5, przez wymianę wiedzy i doświadczeń oraz budowanie sieci kontaktów o charakterze </w:t>
            </w:r>
            <w:proofErr w:type="spellStart"/>
            <w:r w:rsidRPr="00EC320A">
              <w:rPr>
                <w:rFonts w:ascii="Arial Narrow" w:eastAsia="Times New Roman" w:hAnsi="Arial Narrow" w:cs="Calibri"/>
                <w:color w:val="000000"/>
                <w:lang w:eastAsia="pl-PL"/>
              </w:rPr>
              <w:t>międzyterytorialnym</w:t>
            </w:r>
            <w:proofErr w:type="spellEnd"/>
            <w:r w:rsidRPr="00EC320A">
              <w:rPr>
                <w:rFonts w:ascii="Arial Narrow" w:eastAsia="Times New Roman" w:hAnsi="Arial Narrow" w:cs="Calibri"/>
                <w:color w:val="000000"/>
                <w:lang w:eastAsia="pl-PL"/>
              </w:rPr>
              <w:t xml:space="preserve"> lub międzynarodowym</w:t>
            </w:r>
          </w:p>
        </w:tc>
      </w:tr>
      <w:tr w:rsidR="00DD414E" w:rsidRPr="00EC320A" w14:paraId="09158DB3" w14:textId="77777777" w:rsidTr="0091353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7" w:type="pct"/>
            <w:hideMark/>
          </w:tcPr>
          <w:p w14:paraId="105C37F7" w14:textId="3A77121C" w:rsidR="00DD414E" w:rsidRPr="00EC320A" w:rsidRDefault="00DD414E" w:rsidP="00037AC7">
            <w:pPr>
              <w:spacing w:after="0" w:line="276" w:lineRule="auto"/>
              <w:rPr>
                <w:rFonts w:ascii="Arial Narrow" w:eastAsia="Times New Roman" w:hAnsi="Arial Narrow" w:cs="Calibri"/>
                <w:bCs w:val="0"/>
                <w:lang w:eastAsia="pl-PL"/>
              </w:rPr>
            </w:pPr>
            <w:r w:rsidRPr="00EC320A">
              <w:rPr>
                <w:rFonts w:ascii="Arial Narrow" w:eastAsia="Times New Roman" w:hAnsi="Arial Narrow" w:cs="Calibri"/>
                <w:lang w:eastAsia="pl-PL"/>
              </w:rPr>
              <w:t>6.1 Wyjazdy studyjne</w:t>
            </w:r>
          </w:p>
        </w:tc>
        <w:tc>
          <w:tcPr>
            <w:tcW w:w="1973" w:type="pct"/>
            <w:hideMark/>
          </w:tcPr>
          <w:p w14:paraId="3CDBC982" w14:textId="77777777" w:rsidR="00DD414E"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NGR we współpracy z krajowymi/zagranicznymi LGR</w:t>
            </w:r>
          </w:p>
        </w:tc>
        <w:tc>
          <w:tcPr>
            <w:tcW w:w="721" w:type="pct"/>
            <w:hideMark/>
          </w:tcPr>
          <w:p w14:paraId="56CE64B4" w14:textId="77777777" w:rsidR="00DD414E"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xml:space="preserve"> projekt współpracy</w:t>
            </w:r>
          </w:p>
        </w:tc>
        <w:tc>
          <w:tcPr>
            <w:tcW w:w="908" w:type="pct"/>
            <w:hideMark/>
          </w:tcPr>
          <w:p w14:paraId="6FD90CDF" w14:textId="5EEE66F8" w:rsidR="006C3ECC"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eastAsia="Times New Roman" w:hAnsi="Arial Narrow" w:cs="Calibri"/>
                <w:color w:val="000000"/>
                <w:lang w:eastAsia="pl-PL"/>
              </w:rPr>
              <w:t xml:space="preserve">- alokacja </w:t>
            </w:r>
            <w:del w:id="248" w:author="NGR-2 NGR" w:date="2025-03-24T10:36:00Z" w16du:dateUtc="2025-03-24T09:36:00Z">
              <w:r w:rsidRPr="00EC320A" w:rsidDel="00C60A35">
                <w:rPr>
                  <w:rFonts w:ascii="Arial Narrow" w:eastAsia="Times New Roman" w:hAnsi="Arial Narrow" w:cs="Calibri"/>
                  <w:b/>
                  <w:bCs/>
                  <w:color w:val="000000"/>
                  <w:lang w:eastAsia="pl-PL"/>
                </w:rPr>
                <w:delText xml:space="preserve">39.000,00 </w:delText>
              </w:r>
            </w:del>
            <w:ins w:id="249" w:author="NGR-2 NGR" w:date="2025-03-24T10:36:00Z" w16du:dateUtc="2025-03-24T09:36:00Z">
              <w:r w:rsidR="00C60A35">
                <w:rPr>
                  <w:rFonts w:ascii="Arial Narrow" w:eastAsia="Times New Roman" w:hAnsi="Arial Narrow" w:cs="Calibri"/>
                  <w:b/>
                  <w:bCs/>
                  <w:color w:val="000000"/>
                  <w:lang w:eastAsia="pl-PL"/>
                </w:rPr>
                <w:t xml:space="preserve">30.000 </w:t>
              </w:r>
            </w:ins>
            <w:r w:rsidR="0050314A" w:rsidRPr="00EC320A">
              <w:rPr>
                <w:rFonts w:ascii="Arial Narrow" w:eastAsia="Times New Roman" w:hAnsi="Arial Narrow" w:cs="Calibri"/>
                <w:b/>
                <w:bCs/>
                <w:color w:val="000000"/>
                <w:lang w:eastAsia="pl-PL"/>
              </w:rPr>
              <w:t>EUR</w:t>
            </w:r>
          </w:p>
          <w:p w14:paraId="46FA3D7C" w14:textId="6EE204A4" w:rsidR="00DD414E" w:rsidRPr="00EC320A" w:rsidRDefault="00DD414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intensywność wsparcia do</w:t>
            </w:r>
            <w:r w:rsidRPr="00EC320A">
              <w:rPr>
                <w:rFonts w:ascii="Arial Narrow" w:eastAsia="Times New Roman" w:hAnsi="Arial Narrow" w:cs="Calibri"/>
                <w:b/>
                <w:bCs/>
                <w:color w:val="000000"/>
                <w:lang w:eastAsia="pl-PL"/>
              </w:rPr>
              <w:t xml:space="preserve"> 100%</w:t>
            </w:r>
          </w:p>
        </w:tc>
      </w:tr>
      <w:tr w:rsidR="00DD414E" w:rsidRPr="00EC320A" w14:paraId="0ADABAF6" w14:textId="77777777" w:rsidTr="00913534">
        <w:trPr>
          <w:trHeight w:val="20"/>
        </w:trPr>
        <w:tc>
          <w:tcPr>
            <w:cnfStyle w:val="001000000000" w:firstRow="0" w:lastRow="0" w:firstColumn="1" w:lastColumn="0" w:oddVBand="0" w:evenVBand="0" w:oddHBand="0" w:evenHBand="0" w:firstRowFirstColumn="0" w:firstRowLastColumn="0" w:lastRowFirstColumn="0" w:lastRowLastColumn="0"/>
            <w:tcW w:w="1397" w:type="pct"/>
            <w:hideMark/>
          </w:tcPr>
          <w:p w14:paraId="1AE9C2BA" w14:textId="77777777" w:rsidR="00DD414E" w:rsidRPr="00EC320A" w:rsidRDefault="00DD414E" w:rsidP="00037AC7">
            <w:pPr>
              <w:spacing w:after="0" w:line="276" w:lineRule="auto"/>
              <w:rPr>
                <w:rFonts w:ascii="Arial Narrow" w:eastAsia="Times New Roman" w:hAnsi="Arial Narrow" w:cs="Calibri"/>
                <w:bCs w:val="0"/>
                <w:lang w:eastAsia="pl-PL"/>
              </w:rPr>
            </w:pPr>
            <w:r w:rsidRPr="00EC320A">
              <w:rPr>
                <w:rFonts w:ascii="Arial Narrow" w:eastAsia="Times New Roman" w:hAnsi="Arial Narrow" w:cs="Calibri"/>
                <w:lang w:eastAsia="pl-PL"/>
              </w:rPr>
              <w:t>6.2 Muzeum/izba rybacka – utworzenie/doposażenie we współpracy z innymi podmiotami</w:t>
            </w:r>
          </w:p>
        </w:tc>
        <w:tc>
          <w:tcPr>
            <w:tcW w:w="1973" w:type="pct"/>
            <w:hideMark/>
          </w:tcPr>
          <w:p w14:paraId="14E023FA" w14:textId="77777777" w:rsidR="00DD414E"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NGR we współpracy z krajowymi/zagranicznymi LGR</w:t>
            </w:r>
          </w:p>
        </w:tc>
        <w:tc>
          <w:tcPr>
            <w:tcW w:w="721" w:type="pct"/>
            <w:hideMark/>
          </w:tcPr>
          <w:p w14:paraId="75D0EF74" w14:textId="77777777" w:rsidR="00DD414E"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xml:space="preserve"> projekt współpracy</w:t>
            </w:r>
          </w:p>
        </w:tc>
        <w:tc>
          <w:tcPr>
            <w:tcW w:w="908" w:type="pct"/>
            <w:hideMark/>
          </w:tcPr>
          <w:p w14:paraId="2BE53A22" w14:textId="139EBF4D" w:rsidR="006C3ECC"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eastAsia="Times New Roman" w:hAnsi="Arial Narrow" w:cs="Calibri"/>
                <w:color w:val="000000"/>
                <w:lang w:eastAsia="pl-PL"/>
              </w:rPr>
              <w:t xml:space="preserve">- alokacja </w:t>
            </w:r>
            <w:del w:id="250" w:author="NGR-2 NGR" w:date="2025-03-24T10:36:00Z" w16du:dateUtc="2025-03-24T09:36:00Z">
              <w:r w:rsidRPr="00EC320A" w:rsidDel="00D77C81">
                <w:rPr>
                  <w:rFonts w:ascii="Arial Narrow" w:eastAsia="Times New Roman" w:hAnsi="Arial Narrow" w:cs="Calibri"/>
                  <w:b/>
                  <w:bCs/>
                  <w:color w:val="000000"/>
                  <w:lang w:eastAsia="pl-PL"/>
                </w:rPr>
                <w:delText>101.000,00</w:delText>
              </w:r>
            </w:del>
            <w:ins w:id="251" w:author="NGR-2 NGR" w:date="2025-03-24T10:36:00Z" w16du:dateUtc="2025-03-24T09:36:00Z">
              <w:r w:rsidR="00D77C81">
                <w:rPr>
                  <w:rFonts w:ascii="Arial Narrow" w:eastAsia="Times New Roman" w:hAnsi="Arial Narrow" w:cs="Calibri"/>
                  <w:b/>
                  <w:bCs/>
                  <w:color w:val="000000"/>
                  <w:lang w:eastAsia="pl-PL"/>
                </w:rPr>
                <w:t xml:space="preserve">  </w:t>
              </w:r>
            </w:ins>
            <w:ins w:id="252" w:author="NGR-2 NGR" w:date="2025-03-24T10:37:00Z" w16du:dateUtc="2025-03-24T09:37:00Z">
              <w:r w:rsidR="00D77C81">
                <w:rPr>
                  <w:rFonts w:ascii="Arial Narrow" w:eastAsia="Times New Roman" w:hAnsi="Arial Narrow" w:cs="Calibri"/>
                  <w:b/>
                  <w:bCs/>
                  <w:color w:val="000000"/>
                  <w:lang w:eastAsia="pl-PL"/>
                </w:rPr>
                <w:t xml:space="preserve">     </w:t>
              </w:r>
            </w:ins>
            <w:ins w:id="253" w:author="NGR-2 NGR" w:date="2025-03-24T10:36:00Z" w16du:dateUtc="2025-03-24T09:36:00Z">
              <w:r w:rsidR="00D77C81">
                <w:rPr>
                  <w:rFonts w:ascii="Arial Narrow" w:eastAsia="Times New Roman" w:hAnsi="Arial Narrow" w:cs="Calibri"/>
                  <w:b/>
                  <w:bCs/>
                  <w:color w:val="000000"/>
                  <w:lang w:eastAsia="pl-PL"/>
                </w:rPr>
                <w:t>102</w:t>
              </w:r>
            </w:ins>
            <w:ins w:id="254" w:author="NGR-2 NGR" w:date="2025-03-24T13:51:00Z" w16du:dateUtc="2025-03-24T12:51:00Z">
              <w:r w:rsidR="00DC2C94">
                <w:rPr>
                  <w:rFonts w:ascii="Arial Narrow" w:eastAsia="Times New Roman" w:hAnsi="Arial Narrow" w:cs="Calibri"/>
                  <w:b/>
                  <w:bCs/>
                  <w:color w:val="000000"/>
                  <w:lang w:eastAsia="pl-PL"/>
                </w:rPr>
                <w:t>.</w:t>
              </w:r>
            </w:ins>
            <w:ins w:id="255" w:author="NGR-2 NGR" w:date="2025-03-24T10:36:00Z" w16du:dateUtc="2025-03-24T09:36:00Z">
              <w:r w:rsidR="00D77C81">
                <w:rPr>
                  <w:rFonts w:ascii="Arial Narrow" w:eastAsia="Times New Roman" w:hAnsi="Arial Narrow" w:cs="Calibri"/>
                  <w:b/>
                  <w:bCs/>
                  <w:color w:val="000000"/>
                  <w:lang w:eastAsia="pl-PL"/>
                </w:rPr>
                <w:t>000</w:t>
              </w:r>
            </w:ins>
            <w:r w:rsidRPr="00EC320A">
              <w:rPr>
                <w:rFonts w:ascii="Arial Narrow" w:eastAsia="Times New Roman" w:hAnsi="Arial Narrow" w:cs="Calibri"/>
                <w:b/>
                <w:bCs/>
                <w:color w:val="000000"/>
                <w:lang w:eastAsia="pl-PL"/>
              </w:rPr>
              <w:t xml:space="preserve"> </w:t>
            </w:r>
            <w:r w:rsidR="0050314A" w:rsidRPr="00EC320A">
              <w:rPr>
                <w:rFonts w:ascii="Arial Narrow" w:eastAsia="Times New Roman" w:hAnsi="Arial Narrow" w:cs="Calibri"/>
                <w:b/>
                <w:bCs/>
                <w:color w:val="000000"/>
                <w:lang w:eastAsia="pl-PL"/>
              </w:rPr>
              <w:t>EUR</w:t>
            </w:r>
          </w:p>
          <w:p w14:paraId="6B7F39D6" w14:textId="62E9516A" w:rsidR="00DD414E" w:rsidRPr="00EC320A" w:rsidRDefault="00DD414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intensywność wsparcia do</w:t>
            </w:r>
            <w:r w:rsidRPr="00EC320A">
              <w:rPr>
                <w:rFonts w:ascii="Arial Narrow" w:eastAsia="Times New Roman" w:hAnsi="Arial Narrow" w:cs="Calibri"/>
                <w:b/>
                <w:bCs/>
                <w:color w:val="000000"/>
                <w:lang w:eastAsia="pl-PL"/>
              </w:rPr>
              <w:t xml:space="preserve"> 100%</w:t>
            </w:r>
          </w:p>
        </w:tc>
      </w:tr>
    </w:tbl>
    <w:p w14:paraId="6C9E4555" w14:textId="77777777" w:rsidR="006A0A21" w:rsidRPr="00EC320A" w:rsidRDefault="006A0A21" w:rsidP="00037AC7">
      <w:pPr>
        <w:pStyle w:val="podpiselementu"/>
        <w:spacing w:before="0" w:after="0"/>
        <w:rPr>
          <w:rFonts w:ascii="Arial Narrow" w:hAnsi="Arial Narrow"/>
          <w:lang w:val="pl-PL"/>
        </w:rPr>
      </w:pPr>
      <w:r w:rsidRPr="00EC320A">
        <w:rPr>
          <w:rFonts w:ascii="Arial Narrow" w:hAnsi="Arial Narrow"/>
          <w:lang w:val="pl-PL"/>
        </w:rPr>
        <w:t>Źródło: opracowanie własne</w:t>
      </w:r>
    </w:p>
    <w:p w14:paraId="1711519C" w14:textId="62C0CC01" w:rsidR="00F77A03" w:rsidRPr="00EC320A" w:rsidRDefault="00F77A03" w:rsidP="00037AC7">
      <w:pPr>
        <w:pStyle w:val="Nagwek2"/>
        <w:spacing w:line="276" w:lineRule="auto"/>
      </w:pPr>
      <w:bookmarkStart w:id="256" w:name="_Toc176345768"/>
      <w:r w:rsidRPr="00EC320A">
        <w:t>5.4.</w:t>
      </w:r>
      <w:r w:rsidRPr="00EC320A">
        <w:tab/>
        <w:t>Operacje związane ze wspieraniem sektora rybackiego na obszarze realizacji LSR oraz operacje, w których beneficjentem będą podmioty sektora rybackiego</w:t>
      </w:r>
      <w:bookmarkEnd w:id="256"/>
    </w:p>
    <w:bookmarkEnd w:id="197"/>
    <w:p w14:paraId="53895656" w14:textId="13077F26" w:rsidR="0050314A" w:rsidRPr="00EC320A" w:rsidRDefault="0050314A" w:rsidP="0078511D">
      <w:pPr>
        <w:spacing w:before="240" w:after="0"/>
        <w:jc w:val="both"/>
        <w:rPr>
          <w:rFonts w:ascii="Arial Narrow" w:hAnsi="Arial Narrow"/>
        </w:rPr>
      </w:pPr>
      <w:r w:rsidRPr="00EC320A">
        <w:rPr>
          <w:rFonts w:ascii="Arial Narrow" w:hAnsi="Arial Narrow"/>
        </w:rPr>
        <w:t>Operacje skierowane do sektora rybackiego na obszarze NGR mają na celu wsparcie kluczowych aspektów działalności rybackiej</w:t>
      </w:r>
      <w:r w:rsidR="000140DF" w:rsidRPr="00EC320A">
        <w:rPr>
          <w:rFonts w:ascii="Arial Narrow" w:hAnsi="Arial Narrow"/>
        </w:rPr>
        <w:t>, dywersyfikacji działalności</w:t>
      </w:r>
      <w:r w:rsidR="008D7BC6" w:rsidRPr="00EC320A">
        <w:rPr>
          <w:rFonts w:ascii="Arial Narrow" w:hAnsi="Arial Narrow"/>
        </w:rPr>
        <w:t xml:space="preserve"> </w:t>
      </w:r>
      <w:r w:rsidRPr="00EC320A">
        <w:rPr>
          <w:rFonts w:ascii="Arial Narrow" w:hAnsi="Arial Narrow"/>
        </w:rPr>
        <w:t>oraz ochronę środowiska, odpowiadając jednocześnie na zidentyfikowane potrzeby i wyzwania wynikające z analizy SWOT</w:t>
      </w:r>
      <w:r w:rsidR="008D7BC6" w:rsidRPr="00EC320A">
        <w:rPr>
          <w:rFonts w:ascii="Arial Narrow" w:hAnsi="Arial Narrow"/>
        </w:rPr>
        <w:t>, stanowiącej podsumowanie opisu lokalnego charakteru i ich wyzwań</w:t>
      </w:r>
      <w:r w:rsidR="008D7BC6" w:rsidRPr="00EC320A">
        <w:rPr>
          <w:rStyle w:val="Odwoanieprzypisudolnego"/>
          <w:rFonts w:ascii="Arial Narrow" w:hAnsi="Arial Narrow"/>
        </w:rPr>
        <w:footnoteReference w:id="12"/>
      </w:r>
      <w:r w:rsidRPr="00EC320A">
        <w:rPr>
          <w:rFonts w:ascii="Arial Narrow" w:hAnsi="Arial Narrow"/>
        </w:rPr>
        <w:t xml:space="preserve">. Operacje te wspierają zarówno podmioty już działające w sektorze, jak i osoby planujące rozpocząć działalność rybacką, co odpowiada na słabości, </w:t>
      </w:r>
      <w:r w:rsidR="004D1B8A" w:rsidRPr="00EC320A">
        <w:rPr>
          <w:rFonts w:ascii="Arial Narrow" w:hAnsi="Arial Narrow"/>
        </w:rPr>
        <w:t>takie jak ograniczony dostęp do finansowania inwestycji (WR01) czy niewystarczająca promocj</w:t>
      </w:r>
      <w:r w:rsidR="00991479">
        <w:rPr>
          <w:rFonts w:ascii="Arial Narrow" w:hAnsi="Arial Narrow"/>
        </w:rPr>
        <w:t>a</w:t>
      </w:r>
      <w:r w:rsidR="004D1B8A" w:rsidRPr="00EC320A">
        <w:rPr>
          <w:rFonts w:ascii="Arial Narrow" w:hAnsi="Arial Narrow"/>
        </w:rPr>
        <w:t xml:space="preserve"> produktów rybnych (WR06). Sektor rybacki należy rozumieć szeroko tj. zarówno jako podmioty prowadzące działalność rybacką, jak i członków ich rodzin, domowników i pracowników, na których oddziaływać będzie LSR. </w:t>
      </w:r>
    </w:p>
    <w:p w14:paraId="34F47429" w14:textId="11FDE9EB" w:rsidR="004D1B8A" w:rsidRPr="00EC320A" w:rsidRDefault="004D1B8A" w:rsidP="0078511D">
      <w:pPr>
        <w:spacing w:after="0"/>
        <w:jc w:val="both"/>
        <w:rPr>
          <w:rFonts w:ascii="Arial Narrow" w:hAnsi="Arial Narrow"/>
        </w:rPr>
      </w:pPr>
      <w:r w:rsidRPr="00EC320A">
        <w:rPr>
          <w:rFonts w:ascii="Arial Narrow" w:hAnsi="Arial Narrow"/>
        </w:rPr>
        <w:t xml:space="preserve">W ramach Celu 1 operacje P.1.1 i P.1.2 koncentrują się na inwestycjach w rozwój gospodarki rybackiej oraz dywersyfikację oferty sektora. Beneficjentami są tutaj tylko podmioty prowadzące działalność rybacką oraz osoby zamierzające ją założyć. Alokacja po </w:t>
      </w:r>
      <w:del w:id="257" w:author="NGR-2 NGR" w:date="2025-03-24T10:38:00Z" w16du:dateUtc="2025-03-24T09:38:00Z">
        <w:r w:rsidRPr="00EC320A" w:rsidDel="00FC051D">
          <w:rPr>
            <w:rFonts w:ascii="Arial Narrow" w:hAnsi="Arial Narrow"/>
          </w:rPr>
          <w:delText xml:space="preserve">200 000 </w:delText>
        </w:r>
      </w:del>
      <w:ins w:id="258" w:author="NGR-2 NGR" w:date="2025-03-24T10:38:00Z" w16du:dateUtc="2025-03-24T09:38:00Z">
        <w:r w:rsidR="00FC051D">
          <w:rPr>
            <w:rFonts w:ascii="Arial Narrow" w:hAnsi="Arial Narrow"/>
          </w:rPr>
          <w:t>187</w:t>
        </w:r>
        <w:r w:rsidR="006C0EFF">
          <w:rPr>
            <w:rFonts w:ascii="Arial Narrow" w:hAnsi="Arial Narrow"/>
          </w:rPr>
          <w:t> </w:t>
        </w:r>
        <w:r w:rsidR="00FC051D">
          <w:rPr>
            <w:rFonts w:ascii="Arial Narrow" w:hAnsi="Arial Narrow"/>
          </w:rPr>
          <w:t>500</w:t>
        </w:r>
        <w:r w:rsidR="006C0EFF">
          <w:rPr>
            <w:rFonts w:ascii="Arial Narrow" w:hAnsi="Arial Narrow"/>
          </w:rPr>
          <w:t xml:space="preserve"> </w:t>
        </w:r>
      </w:ins>
      <w:r w:rsidRPr="00EC320A">
        <w:rPr>
          <w:rFonts w:ascii="Arial Narrow" w:hAnsi="Arial Narrow"/>
        </w:rPr>
        <w:t>EUR dla każdej z tych operacji umożliwia inwestycje, które mogą przyczynić się do zwiększenia efektywności działalności rybackiej (T02) oraz poprawy sytuacji finansowej lokalnych gospodarstw (T03). Te operacje wzmacniają mocne strony sektora, takie jak wielokierunkowość działalności rybackiej (SR03) oraz odpowiadają na potrzebę dywersyfikacji działalności w celu stabilizacji dochodów (WR07). Dodatkowo rybacy mogą złożyć wnioski w P.1.3, realizując operacje związane z turystyką przyjazną środowisku, co również wpłynie na zróżnicowanie ich dochodów (WR07) oraz zwiększy potencjał miejsc noclegowych i żywieniowych, zwłaszcza nad wodami (WT06).</w:t>
      </w:r>
    </w:p>
    <w:p w14:paraId="08DF9E3D" w14:textId="1398F1FC" w:rsidR="004D1B8A" w:rsidRPr="00EC320A" w:rsidRDefault="004D1B8A" w:rsidP="0078511D">
      <w:pPr>
        <w:spacing w:after="0"/>
        <w:jc w:val="both"/>
        <w:rPr>
          <w:rFonts w:ascii="Arial Narrow" w:hAnsi="Arial Narrow"/>
        </w:rPr>
      </w:pPr>
      <w:r w:rsidRPr="00EC320A">
        <w:rPr>
          <w:rFonts w:ascii="Arial Narrow" w:hAnsi="Arial Narrow"/>
        </w:rPr>
        <w:t xml:space="preserve">Operacja P.2.1 w ramach celu 2 wspiera ochronę lub odbudowę akwenów oraz infrastruktury wodnej w obiektach rybackich, co jest szczególnie istotne w kontekście ochrony zasobów przyrodniczych, które stanowią jeden z głównych atutów sektora (SR01). Dodatkowo, operacja ta umożliwia zmniejszenie strat wynikających z działalności szkodników i kłusowników (WR02) oraz negatywnych skutków zmian klimatycznych (WI01), co jest również jednym z kluczowych wyzwań finansowych sektora (WR05). Alokacja </w:t>
      </w:r>
      <w:del w:id="259" w:author="NGR-2 NGR" w:date="2025-03-24T10:38:00Z" w16du:dateUtc="2025-03-24T09:38:00Z">
        <w:r w:rsidRPr="00EC320A" w:rsidDel="00A462EA">
          <w:rPr>
            <w:rFonts w:ascii="Arial Narrow" w:hAnsi="Arial Narrow"/>
          </w:rPr>
          <w:delText>200 000</w:delText>
        </w:r>
      </w:del>
      <w:ins w:id="260" w:author="NGR-2 NGR" w:date="2025-03-24T10:38:00Z" w16du:dateUtc="2025-03-24T09:38:00Z">
        <w:r w:rsidR="00A462EA">
          <w:rPr>
            <w:rFonts w:ascii="Arial Narrow" w:hAnsi="Arial Narrow"/>
          </w:rPr>
          <w:t>187 000</w:t>
        </w:r>
      </w:ins>
      <w:r w:rsidRPr="00EC320A">
        <w:rPr>
          <w:rFonts w:ascii="Arial Narrow" w:hAnsi="Arial Narrow"/>
        </w:rPr>
        <w:t xml:space="preserve"> EUR na tę operację stwarza szansę na efektywną realizację projektów związanych z ochroną środowiska (O03), jednocześnie zwiększając zdolność adaptacyjną sektora rybackiego do zmieniających się warunków klimatycznych (O08).</w:t>
      </w:r>
    </w:p>
    <w:p w14:paraId="05C630AD" w14:textId="4C590F18" w:rsidR="004D1B8A" w:rsidRPr="00EC320A" w:rsidRDefault="004D1B8A" w:rsidP="0078511D">
      <w:pPr>
        <w:spacing w:after="0"/>
        <w:jc w:val="both"/>
        <w:rPr>
          <w:rFonts w:ascii="Arial Narrow" w:hAnsi="Arial Narrow"/>
        </w:rPr>
      </w:pPr>
      <w:r w:rsidRPr="00EC320A">
        <w:rPr>
          <w:rFonts w:ascii="Arial Narrow" w:hAnsi="Arial Narrow"/>
        </w:rPr>
        <w:t xml:space="preserve">Operacje w ramach Celu 3 mają na celu m.in. wzmocnienie świadomości społecznej dotyczącej lokalnej historii i tradycji rybackich (WT01). Operacja P.3.1, wspierająca tworzenie spójnej oferty promocyjnej obszaru NGR (O01), umożliwia integrację działań promocyjnych (O07), co może przeciwdziałać problemom z niewystarczającą promocją produktów rybnych (WR06). Z kolei operacja P.3.2, dotycząca ogólnodostępnej infrastruktury nawiązującej do rybackiej specyfiki </w:t>
      </w:r>
      <w:r w:rsidRPr="00EC320A">
        <w:rPr>
          <w:rFonts w:ascii="Arial Narrow" w:hAnsi="Arial Narrow"/>
        </w:rPr>
        <w:lastRenderedPageBreak/>
        <w:t xml:space="preserve">obszaru, jest kluczowa dla rozwoju infrastruktury turystycznej, co może przyczynić się do wzrostu zainteresowania turystów oraz zwiększenia dochodów sektora (WT02, WT04). Alokacja </w:t>
      </w:r>
      <w:del w:id="261" w:author="NGR-2 NGR" w:date="2025-03-24T10:40:00Z" w16du:dateUtc="2025-03-24T09:40:00Z">
        <w:r w:rsidRPr="00EC320A" w:rsidDel="0071326D">
          <w:rPr>
            <w:rFonts w:ascii="Arial Narrow" w:hAnsi="Arial Narrow"/>
          </w:rPr>
          <w:delText xml:space="preserve">500 000 </w:delText>
        </w:r>
      </w:del>
      <w:ins w:id="262" w:author="NGR-2 NGR" w:date="2025-03-24T10:40:00Z" w16du:dateUtc="2025-03-24T09:40:00Z">
        <w:r w:rsidR="0071326D">
          <w:rPr>
            <w:rFonts w:ascii="Arial Narrow" w:hAnsi="Arial Narrow"/>
          </w:rPr>
          <w:t>480</w:t>
        </w:r>
        <w:r w:rsidR="00E12907">
          <w:rPr>
            <w:rFonts w:ascii="Arial Narrow" w:hAnsi="Arial Narrow"/>
          </w:rPr>
          <w:t> </w:t>
        </w:r>
        <w:r w:rsidR="0071326D">
          <w:rPr>
            <w:rFonts w:ascii="Arial Narrow" w:hAnsi="Arial Narrow"/>
          </w:rPr>
          <w:t>000</w:t>
        </w:r>
        <w:r w:rsidR="00E12907">
          <w:rPr>
            <w:rFonts w:ascii="Arial Narrow" w:hAnsi="Arial Narrow"/>
          </w:rPr>
          <w:t xml:space="preserve"> </w:t>
        </w:r>
      </w:ins>
      <w:r w:rsidRPr="00EC320A">
        <w:rPr>
          <w:rFonts w:ascii="Arial Narrow" w:hAnsi="Arial Narrow"/>
        </w:rPr>
        <w:t>EUR umożliwia realizację projektów mających na celu promocję dziedzictwa kulturowego oraz turystyki związanej z rybactwem, co jest istotne z punktu widzenia rozwoju lokalnej gospodarki (O04).</w:t>
      </w:r>
    </w:p>
    <w:p w14:paraId="1F461E43" w14:textId="5954ACCA" w:rsidR="004D1B8A" w:rsidRPr="00EC320A" w:rsidRDefault="004D1B8A" w:rsidP="0078511D">
      <w:pPr>
        <w:spacing w:after="0"/>
        <w:jc w:val="both"/>
        <w:rPr>
          <w:rFonts w:ascii="Arial Narrow" w:hAnsi="Arial Narrow"/>
        </w:rPr>
      </w:pPr>
      <w:r w:rsidRPr="00EC320A">
        <w:rPr>
          <w:rFonts w:ascii="Arial Narrow" w:hAnsi="Arial Narrow"/>
        </w:rPr>
        <w:t>Warto również podkreślić znaczenie operacji P.4.1 i P.4.2 w ramach Celu 4, które wspierają inicjatywy edukacyjne oraz badania i monitoring wód. Operacje te skierowane są do szerokiego grona beneficjentów, w tym organizacji, szkół i instytutów rybackich, i mogą przyczynić się do podniesienia poziomu wiedzy na temat zrównoważonego wykorzystania zasobów wodnych oraz wpływu działalności człowieka i gospodarki rybackiej na środowisko, co jest kluczowe w kontekście ochrony zasobów naturalnych (SR01).</w:t>
      </w:r>
    </w:p>
    <w:p w14:paraId="7A87F457" w14:textId="111505D2" w:rsidR="00EE6208" w:rsidRPr="00B33F2F" w:rsidRDefault="00EE6208" w:rsidP="0078511D">
      <w:pPr>
        <w:spacing w:after="0"/>
        <w:jc w:val="both"/>
        <w:rPr>
          <w:rFonts w:ascii="Arial Narrow" w:hAnsi="Arial Narrow"/>
        </w:rPr>
      </w:pPr>
      <w:r w:rsidRPr="00B33F2F">
        <w:rPr>
          <w:rFonts w:ascii="Arial Narrow" w:hAnsi="Arial Narrow"/>
        </w:rPr>
        <w:t>Projekty współpracy zakładają także główny udział przedstawicieli szeroko pojętego sektora rybackiego (właścicieli, domowników, pracowników</w:t>
      </w:r>
      <w:r w:rsidR="009A30D2" w:rsidRPr="00B33F2F">
        <w:rPr>
          <w:rFonts w:ascii="Arial Narrow" w:hAnsi="Arial Narrow"/>
        </w:rPr>
        <w:t>, członków rodzin</w:t>
      </w:r>
      <w:r w:rsidRPr="00B33F2F">
        <w:rPr>
          <w:rFonts w:ascii="Arial Narrow" w:hAnsi="Arial Narrow"/>
        </w:rPr>
        <w:t>), ponieważ obejmować będą wyjazdy studyjne w celu wymiany doświadczeń i dobrych praktyk stosowanych w tej branży. Doposażenie muzeum/izby rybackiej również wesprze ten sektor poprzez promocję historii, tradycji rybackich oraz zawodu rybaka</w:t>
      </w:r>
      <w:r w:rsidR="00E61EA5" w:rsidRPr="00B33F2F">
        <w:rPr>
          <w:rFonts w:ascii="Arial Narrow" w:hAnsi="Arial Narrow"/>
        </w:rPr>
        <w:t>, co zwiększy świadomość na temat sektora.</w:t>
      </w:r>
    </w:p>
    <w:p w14:paraId="0506764E" w14:textId="579351A1" w:rsidR="00D90520" w:rsidRPr="00B33F2F" w:rsidRDefault="00D90520" w:rsidP="0078511D">
      <w:pPr>
        <w:spacing w:after="0"/>
        <w:jc w:val="both"/>
        <w:rPr>
          <w:rFonts w:ascii="Arial Narrow" w:hAnsi="Arial Narrow"/>
          <w:i/>
          <w:iCs/>
        </w:rPr>
      </w:pPr>
      <w:r w:rsidRPr="00B33F2F">
        <w:rPr>
          <w:rFonts w:ascii="Arial Narrow" w:hAnsi="Arial Narrow"/>
        </w:rPr>
        <w:t xml:space="preserve">Dodatkowym wsparciem sektora rybackiego będą kryteria wyboru operacji, premiujące tą branżę: </w:t>
      </w:r>
      <w:r w:rsidRPr="00B33F2F">
        <w:rPr>
          <w:rFonts w:ascii="Arial Narrow" w:hAnsi="Arial Narrow"/>
          <w:i/>
          <w:iCs/>
        </w:rPr>
        <w:t xml:space="preserve">Realizacja operacji przez przedstawiciela sektora rybackiego (Czy wnioskodawca jest lub zamierza, w wyniku realizacji operacji, zostać przedstawicielem sektora rybackiego?) oraz </w:t>
      </w:r>
      <w:r w:rsidR="00E361D7" w:rsidRPr="00B33F2F">
        <w:rPr>
          <w:rFonts w:ascii="Arial Narrow" w:hAnsi="Arial Narrow"/>
          <w:i/>
          <w:iCs/>
        </w:rPr>
        <w:t xml:space="preserve">Realizacja operacji przez osoby należące do grupy </w:t>
      </w:r>
      <w:proofErr w:type="spellStart"/>
      <w:r w:rsidR="00E361D7" w:rsidRPr="00B33F2F">
        <w:rPr>
          <w:rFonts w:ascii="Arial Narrow" w:hAnsi="Arial Narrow"/>
          <w:i/>
          <w:iCs/>
        </w:rPr>
        <w:t>defaworyzowanej</w:t>
      </w:r>
      <w:proofErr w:type="spellEnd"/>
      <w:r w:rsidR="00E361D7" w:rsidRPr="00B33F2F">
        <w:rPr>
          <w:rFonts w:ascii="Arial Narrow" w:hAnsi="Arial Narrow"/>
          <w:i/>
          <w:iCs/>
        </w:rPr>
        <w:t xml:space="preserve"> (Czy wnioskodawca należy do grupy </w:t>
      </w:r>
      <w:proofErr w:type="spellStart"/>
      <w:r w:rsidR="00E361D7" w:rsidRPr="00B33F2F">
        <w:rPr>
          <w:rFonts w:ascii="Arial Narrow" w:hAnsi="Arial Narrow"/>
          <w:i/>
          <w:iCs/>
        </w:rPr>
        <w:t>defaworyzowanej</w:t>
      </w:r>
      <w:proofErr w:type="spellEnd"/>
      <w:r w:rsidR="00E361D7" w:rsidRPr="00B33F2F">
        <w:rPr>
          <w:rFonts w:ascii="Arial Narrow" w:hAnsi="Arial Narrow"/>
          <w:i/>
          <w:iCs/>
        </w:rPr>
        <w:t xml:space="preserve"> określonej w LSR?), Beneficjenci końcowi operacji (Czy operacja skierowana jest do osób  należących do grupy </w:t>
      </w:r>
      <w:proofErr w:type="spellStart"/>
      <w:r w:rsidR="00E361D7" w:rsidRPr="00B33F2F">
        <w:rPr>
          <w:rFonts w:ascii="Arial Narrow" w:hAnsi="Arial Narrow"/>
          <w:i/>
          <w:iCs/>
        </w:rPr>
        <w:t>defaworyzowanej</w:t>
      </w:r>
      <w:proofErr w:type="spellEnd"/>
      <w:r w:rsidR="00E361D7" w:rsidRPr="00B33F2F">
        <w:rPr>
          <w:rFonts w:ascii="Arial Narrow" w:hAnsi="Arial Narrow"/>
          <w:i/>
          <w:iCs/>
        </w:rPr>
        <w:t>?) – np. starsi, młodsi rybacy, rybacy małotowarowi.</w:t>
      </w:r>
    </w:p>
    <w:p w14:paraId="72EFD9AA" w14:textId="07F72119" w:rsidR="00E361D7" w:rsidRPr="00EC320A" w:rsidRDefault="00E361D7" w:rsidP="0078511D">
      <w:pPr>
        <w:spacing w:after="0"/>
        <w:jc w:val="both"/>
        <w:rPr>
          <w:rFonts w:ascii="Arial Narrow" w:hAnsi="Arial Narrow"/>
          <w:i/>
          <w:iCs/>
        </w:rPr>
      </w:pPr>
      <w:r w:rsidRPr="00B33F2F">
        <w:rPr>
          <w:rFonts w:ascii="Arial Narrow" w:hAnsi="Arial Narrow"/>
        </w:rPr>
        <w:t xml:space="preserve">Szczególne znaczenie pod kątem wspierania sektora rybackiego ma kryterium </w:t>
      </w:r>
      <w:r w:rsidRPr="00B33F2F">
        <w:rPr>
          <w:rFonts w:ascii="Arial Narrow" w:hAnsi="Arial Narrow"/>
          <w:i/>
          <w:iCs/>
        </w:rPr>
        <w:t xml:space="preserve">Wpływ operacji na sektor rybacki - Czy operacja przewiduje wsparcie i promocję sektora rybackiego oraz dorobku rybackiego obszaru NGR?, </w:t>
      </w:r>
      <w:r w:rsidRPr="00B33F2F">
        <w:rPr>
          <w:rFonts w:ascii="Arial Narrow" w:hAnsi="Arial Narrow"/>
        </w:rPr>
        <w:t xml:space="preserve">gdzie przyznaje się punkty za operacje zawierające </w:t>
      </w:r>
      <w:r w:rsidR="00E72B3C" w:rsidRPr="00B33F2F">
        <w:rPr>
          <w:rFonts w:ascii="Arial Narrow" w:hAnsi="Arial Narrow"/>
        </w:rPr>
        <w:t>następujące elementy: lokalizacja w miejscowości, w której prowadzona jest działalność rybacka, lokalizacja nad wodami, operacja zakłada rozwój infrastruktury przeznaczonej dla przedstawicieli sektora rybackiego, promuje lokalne gospodarstwa rybackie oraz produkty rybactwa, popularyzuje wiedzę na temat ryb śródlądowych, popularyzuje rybackie dziedzictwo historyczne, kulturowe, tradycje oraz zawód rybaka.</w:t>
      </w:r>
    </w:p>
    <w:p w14:paraId="195D79D0" w14:textId="77777777" w:rsidR="001B252B" w:rsidRDefault="0050314A" w:rsidP="0078511D">
      <w:pPr>
        <w:spacing w:after="0"/>
        <w:jc w:val="both"/>
        <w:rPr>
          <w:rFonts w:ascii="Arial Narrow" w:hAnsi="Arial Narrow"/>
        </w:rPr>
      </w:pPr>
      <w:r w:rsidRPr="00EC320A">
        <w:rPr>
          <w:rFonts w:ascii="Arial Narrow" w:hAnsi="Arial Narrow"/>
        </w:rPr>
        <w:t>Podsumowując, operacje skierowane do sektora rybackiego w ramach LSR są dobrze dostosowane do potrzeb i potencjału obszaru, uwzględniając zarówno możliwości rozwoju przedsiębiorczości, jak i ochrony środowiska oraz dziedzictwa kulturowego. Wsparcie to ma na celu wzmocnienie lokalnej gospodarki rybackiej, dywersyfikację działalności oraz promocję obszaru, co z kolei przyczyni się do stabilizacji ekonomicznej i zwiększenia atrakcyjności turystycznej regionu.</w:t>
      </w:r>
      <w:bookmarkStart w:id="263" w:name="_Hlk164770365"/>
    </w:p>
    <w:p w14:paraId="680BF19F" w14:textId="689E3B80" w:rsidR="00FF323A" w:rsidRPr="00EC320A" w:rsidRDefault="00EB7465" w:rsidP="00037AC7">
      <w:pPr>
        <w:pStyle w:val="Nagwek1"/>
        <w:spacing w:line="276" w:lineRule="auto"/>
      </w:pPr>
      <w:bookmarkStart w:id="264" w:name="_Toc176345769"/>
      <w:r w:rsidRPr="00EC320A">
        <w:t>VI</w:t>
      </w:r>
      <w:r w:rsidR="00FF323A" w:rsidRPr="00EC320A">
        <w:t>.</w:t>
      </w:r>
      <w:r w:rsidR="00FF323A" w:rsidRPr="00EC320A">
        <w:tab/>
      </w:r>
      <w:r w:rsidR="00692809" w:rsidRPr="00EC320A">
        <w:t>Wykazanie spójności celów LSR z analizowanym obszarem</w:t>
      </w:r>
      <w:bookmarkEnd w:id="264"/>
    </w:p>
    <w:p w14:paraId="6FAA2FCA" w14:textId="0323F507" w:rsidR="00C4405C" w:rsidRPr="00EC320A" w:rsidRDefault="00C4405C" w:rsidP="00037AC7">
      <w:pPr>
        <w:pStyle w:val="Nagwek2"/>
        <w:spacing w:line="276" w:lineRule="auto"/>
      </w:pPr>
      <w:bookmarkStart w:id="265" w:name="_Toc176345770"/>
      <w:r w:rsidRPr="00EC320A">
        <w:t>6.1.</w:t>
      </w:r>
      <w:r w:rsidRPr="00EC320A">
        <w:tab/>
        <w:t>Spójność wybranych celów w oparciu o analizę SWOT</w:t>
      </w:r>
      <w:bookmarkEnd w:id="265"/>
    </w:p>
    <w:p w14:paraId="506BD373" w14:textId="0A2087E6" w:rsidR="007A5F15" w:rsidRPr="00B33F2F" w:rsidRDefault="007A5F15" w:rsidP="0078511D">
      <w:pPr>
        <w:spacing w:before="240"/>
        <w:jc w:val="both"/>
        <w:rPr>
          <w:rFonts w:ascii="Arial Narrow" w:hAnsi="Arial Narrow"/>
          <w:b/>
          <w:bCs/>
        </w:rPr>
      </w:pPr>
      <w:r w:rsidRPr="00EC320A">
        <w:rPr>
          <w:rFonts w:ascii="Arial Narrow" w:hAnsi="Arial Narrow"/>
        </w:rPr>
        <w:t xml:space="preserve">Każdy z przedstawionych celów strategicznych odpowiada na konkretne wyzwania i </w:t>
      </w:r>
      <w:r w:rsidRPr="00B33F2F">
        <w:rPr>
          <w:rFonts w:ascii="Arial Narrow" w:hAnsi="Arial Narrow"/>
        </w:rPr>
        <w:t xml:space="preserve">możliwości zidentyfikowane w analizie SWOT, co świadczy o </w:t>
      </w:r>
      <w:r w:rsidRPr="00B33F2F">
        <w:rPr>
          <w:rFonts w:ascii="Arial Narrow" w:hAnsi="Arial Narrow"/>
          <w:b/>
          <w:bCs/>
        </w:rPr>
        <w:t>spójności strategii z rzeczywistymi potrzebami i potencjałami obszaru NGR</w:t>
      </w:r>
      <w:r w:rsidR="009F5CDC" w:rsidRPr="00B33F2F">
        <w:rPr>
          <w:rFonts w:ascii="Arial Narrow" w:hAnsi="Arial Narrow"/>
          <w:b/>
          <w:bCs/>
        </w:rPr>
        <w:t xml:space="preserve"> czyli jego rybacką i turystyczną specyfiką.</w:t>
      </w:r>
      <w:r w:rsidR="004324E2" w:rsidRPr="00B33F2F">
        <w:rPr>
          <w:rFonts w:ascii="Arial Narrow" w:hAnsi="Arial Narrow"/>
        </w:rPr>
        <w:t xml:space="preserve"> W każdym rozdziale LSR odniesiono się również do elementów analizy SWOT, wskazując na odpowiednie kody (mocne strony, (S), słabe strony, (W), szanse (O) i zagrożenia (T)).</w:t>
      </w:r>
    </w:p>
    <w:p w14:paraId="457A7CC5" w14:textId="5F8A6A93" w:rsidR="00701047" w:rsidRPr="00B33F2F" w:rsidRDefault="00701047" w:rsidP="0078511D">
      <w:pPr>
        <w:jc w:val="both"/>
        <w:rPr>
          <w:rFonts w:ascii="Arial Narrow" w:hAnsi="Arial Narrow"/>
        </w:rPr>
      </w:pPr>
      <w:r w:rsidRPr="00B33F2F">
        <w:rPr>
          <w:rFonts w:ascii="Arial Narrow" w:hAnsi="Arial Narrow"/>
        </w:rPr>
        <w:t xml:space="preserve">Na podstawie analizy najważniejszych wybranych problemów i potencjałów sprecyzowano cele szczegółowe, które z kolei przyporządkowano do odpowiednich celów z </w:t>
      </w:r>
      <w:proofErr w:type="spellStart"/>
      <w:r w:rsidRPr="00B33F2F">
        <w:rPr>
          <w:rFonts w:ascii="Arial Narrow" w:hAnsi="Arial Narrow"/>
        </w:rPr>
        <w:t>roz</w:t>
      </w:r>
      <w:proofErr w:type="spellEnd"/>
      <w:r w:rsidRPr="00B33F2F">
        <w:rPr>
          <w:rFonts w:ascii="Arial Narrow" w:hAnsi="Arial Narrow"/>
        </w:rPr>
        <w:t>. w sprawie 3 Priorytetu, co jednocześnie świadczy o spójności celów z uwarunkowaniami lokalnymi i specyfiką obszaru NGR.</w:t>
      </w:r>
    </w:p>
    <w:p w14:paraId="071174DA" w14:textId="616DAAD3" w:rsidR="00701047" w:rsidRPr="00EC320A" w:rsidRDefault="00701047" w:rsidP="00037AC7">
      <w:pPr>
        <w:pStyle w:val="Legenda"/>
        <w:spacing w:before="0" w:after="0"/>
        <w:rPr>
          <w:rFonts w:ascii="Arial Narrow" w:hAnsi="Arial Narrow"/>
          <w:sz w:val="22"/>
          <w:szCs w:val="22"/>
        </w:rPr>
      </w:pPr>
      <w:bookmarkStart w:id="266" w:name="_Toc176267660"/>
      <w:r w:rsidRPr="00B33F2F">
        <w:rPr>
          <w:rFonts w:ascii="Arial Narrow" w:hAnsi="Arial Narrow"/>
          <w:sz w:val="22"/>
          <w:szCs w:val="22"/>
        </w:rPr>
        <w:t xml:space="preserve">Tabela </w:t>
      </w:r>
      <w:r w:rsidRPr="00B33F2F">
        <w:rPr>
          <w:rFonts w:ascii="Arial Narrow" w:hAnsi="Arial Narrow"/>
          <w:sz w:val="22"/>
          <w:szCs w:val="22"/>
        </w:rPr>
        <w:fldChar w:fldCharType="begin"/>
      </w:r>
      <w:r w:rsidRPr="00B33F2F">
        <w:rPr>
          <w:rFonts w:ascii="Arial Narrow" w:hAnsi="Arial Narrow"/>
          <w:sz w:val="22"/>
          <w:szCs w:val="22"/>
        </w:rPr>
        <w:instrText xml:space="preserve"> SEQ Tabela \* ARABIC </w:instrText>
      </w:r>
      <w:r w:rsidRPr="00B33F2F">
        <w:rPr>
          <w:rFonts w:ascii="Arial Narrow" w:hAnsi="Arial Narrow"/>
          <w:sz w:val="22"/>
          <w:szCs w:val="22"/>
        </w:rPr>
        <w:fldChar w:fldCharType="separate"/>
      </w:r>
      <w:r w:rsidR="002C64CA">
        <w:rPr>
          <w:rFonts w:ascii="Arial Narrow" w:hAnsi="Arial Narrow"/>
          <w:noProof/>
          <w:sz w:val="22"/>
          <w:szCs w:val="22"/>
        </w:rPr>
        <w:t>24</w:t>
      </w:r>
      <w:r w:rsidRPr="00B33F2F">
        <w:rPr>
          <w:rFonts w:ascii="Arial Narrow" w:hAnsi="Arial Narrow"/>
          <w:sz w:val="22"/>
          <w:szCs w:val="22"/>
        </w:rPr>
        <w:fldChar w:fldCharType="end"/>
      </w:r>
      <w:r w:rsidRPr="00B33F2F">
        <w:rPr>
          <w:rFonts w:ascii="Arial Narrow" w:hAnsi="Arial Narrow"/>
          <w:sz w:val="22"/>
          <w:szCs w:val="22"/>
        </w:rPr>
        <w:t xml:space="preserve">: </w:t>
      </w:r>
      <w:r w:rsidR="00B44B30" w:rsidRPr="00B33F2F">
        <w:rPr>
          <w:rFonts w:ascii="Arial Narrow" w:hAnsi="Arial Narrow"/>
          <w:sz w:val="22"/>
          <w:szCs w:val="22"/>
        </w:rPr>
        <w:t>Spójność</w:t>
      </w:r>
      <w:r w:rsidRPr="00B33F2F">
        <w:rPr>
          <w:rFonts w:ascii="Arial Narrow" w:hAnsi="Arial Narrow"/>
          <w:sz w:val="22"/>
          <w:szCs w:val="22"/>
        </w:rPr>
        <w:t xml:space="preserve"> wybranych elementów analizy SWOT z celami ogólnymi</w:t>
      </w:r>
      <w:bookmarkEnd w:id="266"/>
    </w:p>
    <w:tbl>
      <w:tblPr>
        <w:tblStyle w:val="Tabelasiatki4akcent5"/>
        <w:tblW w:w="5000" w:type="pct"/>
        <w:tblLayout w:type="fixed"/>
        <w:tblLook w:val="04A0" w:firstRow="1" w:lastRow="0" w:firstColumn="1" w:lastColumn="0" w:noHBand="0" w:noVBand="1"/>
      </w:tblPr>
      <w:tblGrid>
        <w:gridCol w:w="2576"/>
        <w:gridCol w:w="2775"/>
        <w:gridCol w:w="2052"/>
        <w:gridCol w:w="2224"/>
      </w:tblGrid>
      <w:tr w:rsidR="00701047" w:rsidRPr="00EC320A" w14:paraId="3E61B27F" w14:textId="77777777" w:rsidTr="007010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pct"/>
          </w:tcPr>
          <w:p w14:paraId="43BC7628" w14:textId="77777777" w:rsidR="00701047" w:rsidRPr="00EC320A" w:rsidRDefault="00701047" w:rsidP="00037AC7">
            <w:pPr>
              <w:spacing w:after="0" w:line="276" w:lineRule="auto"/>
              <w:rPr>
                <w:rFonts w:ascii="Arial Narrow" w:hAnsi="Arial Narrow" w:cs="Calibri"/>
              </w:rPr>
            </w:pPr>
            <w:r w:rsidRPr="00EC320A">
              <w:rPr>
                <w:rFonts w:ascii="Arial Narrow" w:hAnsi="Arial Narrow" w:cs="Calibri"/>
              </w:rPr>
              <w:t>Problemy z analizy SWOT/diagnozy</w:t>
            </w:r>
          </w:p>
        </w:tc>
        <w:tc>
          <w:tcPr>
            <w:tcW w:w="1441" w:type="pct"/>
          </w:tcPr>
          <w:p w14:paraId="300DC7C1" w14:textId="77777777" w:rsidR="00701047" w:rsidRPr="00EC320A" w:rsidRDefault="00701047"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rPr>
            </w:pPr>
            <w:r w:rsidRPr="00EC320A">
              <w:rPr>
                <w:rFonts w:ascii="Arial Narrow" w:hAnsi="Arial Narrow" w:cs="Calibri"/>
              </w:rPr>
              <w:t xml:space="preserve">Potencjały z analizy SWOT/diagnozy </w:t>
            </w:r>
          </w:p>
        </w:tc>
        <w:tc>
          <w:tcPr>
            <w:tcW w:w="1066" w:type="pct"/>
          </w:tcPr>
          <w:p w14:paraId="1BB50E2F" w14:textId="77777777" w:rsidR="00701047" w:rsidRPr="00EC320A" w:rsidRDefault="00701047"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rPr>
            </w:pPr>
            <w:r w:rsidRPr="00EC320A">
              <w:rPr>
                <w:rFonts w:ascii="Arial Narrow" w:hAnsi="Arial Narrow" w:cs="Calibri"/>
              </w:rPr>
              <w:t>Cel szczegółowy</w:t>
            </w:r>
          </w:p>
        </w:tc>
        <w:tc>
          <w:tcPr>
            <w:tcW w:w="1155" w:type="pct"/>
          </w:tcPr>
          <w:p w14:paraId="0BEDD71A" w14:textId="77777777" w:rsidR="00701047" w:rsidRPr="00EC320A" w:rsidRDefault="00701047"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rPr>
            </w:pPr>
            <w:r w:rsidRPr="00EC320A">
              <w:rPr>
                <w:rFonts w:ascii="Arial Narrow" w:hAnsi="Arial Narrow" w:cs="Calibri"/>
              </w:rPr>
              <w:t xml:space="preserve">Cel ogólny z </w:t>
            </w:r>
            <w:proofErr w:type="spellStart"/>
            <w:r w:rsidRPr="00EC320A">
              <w:rPr>
                <w:rFonts w:ascii="Arial Narrow" w:hAnsi="Arial Narrow" w:cs="Calibri"/>
              </w:rPr>
              <w:t>rozp</w:t>
            </w:r>
            <w:proofErr w:type="spellEnd"/>
            <w:r w:rsidRPr="00EC320A">
              <w:rPr>
                <w:rFonts w:ascii="Arial Narrow" w:hAnsi="Arial Narrow" w:cs="Calibri"/>
              </w:rPr>
              <w:t>. - 3 Priorytet</w:t>
            </w:r>
          </w:p>
        </w:tc>
      </w:tr>
      <w:tr w:rsidR="00701047" w:rsidRPr="00EC320A" w14:paraId="21BCAEA9" w14:textId="77777777" w:rsidTr="0070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pct"/>
          </w:tcPr>
          <w:p w14:paraId="450998DD" w14:textId="36CA0496" w:rsidR="00701047" w:rsidRPr="00EC320A" w:rsidRDefault="00701047" w:rsidP="00037AC7">
            <w:pPr>
              <w:spacing w:after="0" w:line="276" w:lineRule="auto"/>
              <w:rPr>
                <w:rFonts w:ascii="Arial Narrow" w:hAnsi="Arial Narrow" w:cs="Calibri"/>
              </w:rPr>
            </w:pPr>
            <w:r w:rsidRPr="00EC320A">
              <w:rPr>
                <w:rFonts w:ascii="Arial Narrow" w:hAnsi="Arial Narrow" w:cs="Calibri"/>
                <w:b w:val="0"/>
                <w:bCs w:val="0"/>
              </w:rPr>
              <w:lastRenderedPageBreak/>
              <w:t xml:space="preserve">1. </w:t>
            </w:r>
            <w:r w:rsidR="004B5707">
              <w:rPr>
                <w:rFonts w:ascii="Arial Narrow" w:hAnsi="Arial Narrow" w:cs="Calibri"/>
                <w:b w:val="0"/>
                <w:bCs w:val="0"/>
              </w:rPr>
              <w:t xml:space="preserve">WR01 </w:t>
            </w:r>
            <w:r w:rsidRPr="00EC320A">
              <w:rPr>
                <w:rFonts w:ascii="Arial Narrow" w:hAnsi="Arial Narrow" w:cs="Calibri"/>
                <w:b w:val="0"/>
                <w:bCs w:val="0"/>
              </w:rPr>
              <w:t>duża kapitałochłonność inwestycji, brak własnych funduszy lub kłopoty z pozyskaniem finansowania inwestycji (utrudniony dostęp do kredytów i innych form finansowania)</w:t>
            </w:r>
          </w:p>
          <w:p w14:paraId="1C3A3140" w14:textId="045133A5" w:rsidR="00701047" w:rsidRPr="00EC320A" w:rsidRDefault="00701047" w:rsidP="00037AC7">
            <w:pPr>
              <w:spacing w:after="0" w:line="276" w:lineRule="auto"/>
              <w:rPr>
                <w:rFonts w:ascii="Arial Narrow" w:hAnsi="Arial Narrow" w:cs="Calibri"/>
              </w:rPr>
            </w:pPr>
            <w:r w:rsidRPr="00EC320A">
              <w:rPr>
                <w:rFonts w:ascii="Arial Narrow" w:hAnsi="Arial Narrow" w:cs="Calibri"/>
                <w:b w:val="0"/>
                <w:bCs w:val="0"/>
              </w:rPr>
              <w:t xml:space="preserve">2. </w:t>
            </w:r>
            <w:r w:rsidR="004B5707">
              <w:rPr>
                <w:rFonts w:ascii="Arial Narrow" w:hAnsi="Arial Narrow" w:cs="Calibri"/>
                <w:b w:val="0"/>
                <w:bCs w:val="0"/>
              </w:rPr>
              <w:t xml:space="preserve">WR05 </w:t>
            </w:r>
            <w:r w:rsidRPr="00EC320A">
              <w:rPr>
                <w:rFonts w:ascii="Arial Narrow" w:hAnsi="Arial Narrow" w:cs="Calibri"/>
                <w:b w:val="0"/>
                <w:bCs w:val="0"/>
              </w:rPr>
              <w:t>wysokie koszty prowadzenia i utrzymania działalności rybackiej w tym wysokie koszty zatrudnienia, poboru i zrzutu wód, cen paliw i energii wykorzystywanych w działalności rybackiej</w:t>
            </w:r>
          </w:p>
          <w:p w14:paraId="7F802B5A" w14:textId="77BE7AE9" w:rsidR="00701047" w:rsidRPr="00EC320A" w:rsidRDefault="00701047" w:rsidP="00037AC7">
            <w:pPr>
              <w:spacing w:after="0" w:line="276" w:lineRule="auto"/>
              <w:rPr>
                <w:rFonts w:ascii="Arial Narrow" w:hAnsi="Arial Narrow" w:cs="Calibri"/>
              </w:rPr>
            </w:pPr>
            <w:r w:rsidRPr="00EC320A">
              <w:rPr>
                <w:rFonts w:ascii="Arial Narrow" w:hAnsi="Arial Narrow" w:cs="Calibri"/>
                <w:b w:val="0"/>
                <w:bCs w:val="0"/>
              </w:rPr>
              <w:t xml:space="preserve">3. </w:t>
            </w:r>
            <w:r w:rsidR="004B5707">
              <w:rPr>
                <w:rFonts w:ascii="Arial Narrow" w:hAnsi="Arial Narrow" w:cs="Calibri"/>
                <w:b w:val="0"/>
                <w:bCs w:val="0"/>
              </w:rPr>
              <w:t xml:space="preserve">WR07 </w:t>
            </w:r>
            <w:r w:rsidRPr="00EC320A">
              <w:rPr>
                <w:rFonts w:ascii="Arial Narrow" w:hAnsi="Arial Narrow" w:cs="Calibri"/>
                <w:b w:val="0"/>
                <w:bCs w:val="0"/>
              </w:rPr>
              <w:t>niska opłacalność działalności rybackiej oraz związana z tym konieczność prowadzenia innych rodzajów działalności tzw. dywersyfikacja dochodów</w:t>
            </w:r>
          </w:p>
          <w:p w14:paraId="730C2A5B" w14:textId="39F24F2B" w:rsidR="00701047" w:rsidRPr="00EC320A" w:rsidRDefault="00701047" w:rsidP="00037AC7">
            <w:pPr>
              <w:spacing w:after="0" w:line="276" w:lineRule="auto"/>
              <w:rPr>
                <w:rFonts w:ascii="Arial Narrow" w:hAnsi="Arial Narrow" w:cs="Calibri"/>
                <w:b w:val="0"/>
                <w:bCs w:val="0"/>
              </w:rPr>
            </w:pPr>
            <w:r w:rsidRPr="00EC320A">
              <w:rPr>
                <w:rFonts w:ascii="Arial Narrow" w:hAnsi="Arial Narrow" w:cs="Calibri"/>
                <w:b w:val="0"/>
                <w:bCs w:val="0"/>
              </w:rPr>
              <w:t xml:space="preserve">4. </w:t>
            </w:r>
            <w:r w:rsidR="004B5707">
              <w:rPr>
                <w:rFonts w:ascii="Arial Narrow" w:hAnsi="Arial Narrow" w:cs="Calibri"/>
                <w:b w:val="0"/>
                <w:bCs w:val="0"/>
              </w:rPr>
              <w:t xml:space="preserve">T02 </w:t>
            </w:r>
            <w:r w:rsidRPr="00EC320A">
              <w:rPr>
                <w:rFonts w:ascii="Arial Narrow" w:hAnsi="Arial Narrow" w:cs="Calibri"/>
                <w:b w:val="0"/>
                <w:bCs w:val="0"/>
              </w:rPr>
              <w:t>sezonowość dochodów z działalności turystycznej i rybackiej</w:t>
            </w:r>
          </w:p>
          <w:p w14:paraId="34C1DF45" w14:textId="2A7C0083" w:rsidR="00701047" w:rsidRPr="00EC320A" w:rsidRDefault="00701047" w:rsidP="00037AC7">
            <w:pPr>
              <w:spacing w:after="0" w:line="276" w:lineRule="auto"/>
              <w:rPr>
                <w:rFonts w:ascii="Arial Narrow" w:hAnsi="Arial Narrow" w:cs="Calibri"/>
                <w:b w:val="0"/>
                <w:bCs w:val="0"/>
              </w:rPr>
            </w:pPr>
            <w:r w:rsidRPr="00EC320A">
              <w:rPr>
                <w:rFonts w:ascii="Arial Narrow" w:hAnsi="Arial Narrow" w:cs="Calibri"/>
                <w:b w:val="0"/>
                <w:bCs w:val="0"/>
              </w:rPr>
              <w:t>5.</w:t>
            </w:r>
            <w:r w:rsidR="004B5707">
              <w:rPr>
                <w:rFonts w:ascii="Arial Narrow" w:hAnsi="Arial Narrow" w:cs="Calibri"/>
                <w:b w:val="0"/>
                <w:bCs w:val="0"/>
              </w:rPr>
              <w:t xml:space="preserve">WT06 </w:t>
            </w:r>
            <w:r w:rsidRPr="00EC320A">
              <w:rPr>
                <w:rFonts w:ascii="Arial Narrow" w:hAnsi="Arial Narrow" w:cs="Calibri"/>
                <w:b w:val="0"/>
                <w:bCs w:val="0"/>
              </w:rPr>
              <w:t xml:space="preserve"> niewystarczająco rozwinięta w stosunku do potencjału infrastruktura turystyczna (niewystarczająca liczba miejsc noclegowych oraz żywieniowych), zwłaszcza nad wodami</w:t>
            </w:r>
          </w:p>
        </w:tc>
        <w:tc>
          <w:tcPr>
            <w:tcW w:w="1441" w:type="pct"/>
          </w:tcPr>
          <w:p w14:paraId="0C9F1770" w14:textId="5E065818" w:rsidR="00701047" w:rsidRPr="00EC320A" w:rsidRDefault="0070104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1.</w:t>
            </w:r>
            <w:r w:rsidRPr="00EC320A">
              <w:rPr>
                <w:rFonts w:ascii="Arial Narrow" w:hAnsi="Arial Narrow" w:cs="Calibri"/>
                <w:b/>
                <w:bCs/>
              </w:rPr>
              <w:t xml:space="preserve"> </w:t>
            </w:r>
            <w:r w:rsidR="004B5707" w:rsidRPr="004B5707">
              <w:rPr>
                <w:rFonts w:ascii="Arial Narrow" w:hAnsi="Arial Narrow" w:cs="Calibri"/>
              </w:rPr>
              <w:t>ST01</w:t>
            </w:r>
            <w:r w:rsidR="004B5707">
              <w:rPr>
                <w:rFonts w:ascii="Arial Narrow" w:hAnsi="Arial Narrow" w:cs="Calibri"/>
                <w:b/>
                <w:bCs/>
              </w:rPr>
              <w:t xml:space="preserve"> </w:t>
            </w:r>
            <w:r w:rsidRPr="00EC320A">
              <w:rPr>
                <w:rFonts w:ascii="Arial Narrow" w:hAnsi="Arial Narrow" w:cs="Calibri"/>
              </w:rPr>
              <w:t>wysokie walory przyrodnicze i krajobrazowe obszaru dzięki bogactwu form ochrony przyrody, wysokiemu poziomowi lesistości, dużej liczbie jezior i rzek, bogactwu gatunkowemu flory i fauny, a także walory zabytkowe – potencjał do rozwoju turystyki</w:t>
            </w:r>
            <w:r w:rsidR="004B5707">
              <w:rPr>
                <w:rFonts w:ascii="Arial Narrow" w:hAnsi="Arial Narrow" w:cs="Calibri"/>
              </w:rPr>
              <w:t xml:space="preserve">, </w:t>
            </w:r>
            <w:proofErr w:type="spellStart"/>
            <w:r w:rsidR="004B5707">
              <w:rPr>
                <w:rFonts w:ascii="Arial Narrow" w:hAnsi="Arial Narrow" w:cs="Calibri"/>
              </w:rPr>
              <w:t>akwaturystyki</w:t>
            </w:r>
            <w:proofErr w:type="spellEnd"/>
            <w:r w:rsidRPr="00EC320A">
              <w:rPr>
                <w:rFonts w:ascii="Arial Narrow" w:hAnsi="Arial Narrow" w:cs="Calibri"/>
              </w:rPr>
              <w:t xml:space="preserve"> i agroturystyki</w:t>
            </w:r>
          </w:p>
          <w:p w14:paraId="4E52CE19" w14:textId="4608AA90" w:rsidR="00701047" w:rsidRPr="00EC320A" w:rsidRDefault="0070104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 xml:space="preserve">2. </w:t>
            </w:r>
            <w:r w:rsidR="004B5707">
              <w:rPr>
                <w:rFonts w:ascii="Arial Narrow" w:hAnsi="Arial Narrow" w:cs="Calibri"/>
              </w:rPr>
              <w:t xml:space="preserve">SR02 </w:t>
            </w:r>
            <w:r w:rsidRPr="00EC320A">
              <w:rPr>
                <w:rFonts w:ascii="Arial Narrow" w:hAnsi="Arial Narrow" w:cs="Calibri"/>
              </w:rPr>
              <w:t>doświadczenie rybaków w efektywnym wykorzystaniu środków unijnych (głównie z funduszy rybackich)</w:t>
            </w:r>
          </w:p>
          <w:p w14:paraId="59B96794" w14:textId="73A2C39B" w:rsidR="00701047" w:rsidRPr="00EC320A" w:rsidRDefault="0070104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 xml:space="preserve">2. </w:t>
            </w:r>
            <w:r w:rsidR="004B5707">
              <w:rPr>
                <w:rFonts w:ascii="Arial Narrow" w:hAnsi="Arial Narrow" w:cs="Calibri"/>
              </w:rPr>
              <w:t xml:space="preserve">SR03 </w:t>
            </w:r>
            <w:r w:rsidRPr="00EC320A">
              <w:rPr>
                <w:rFonts w:ascii="Arial Narrow" w:hAnsi="Arial Narrow" w:cs="Calibri"/>
              </w:rPr>
              <w:t>wielokierunkowość i łączenie różnych rodzajów działalności (chów i hodowla, przetwórstwo, zakwaterowanie, gastronomia, łowiska) – umiejętność dywersyfikacji działalności przez sektor rybacki</w:t>
            </w:r>
          </w:p>
          <w:p w14:paraId="38C77215" w14:textId="0613D09D" w:rsidR="00701047" w:rsidRPr="00EC320A" w:rsidRDefault="0070104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 xml:space="preserve">3. </w:t>
            </w:r>
            <w:r w:rsidR="004B5707" w:rsidRPr="00EC320A">
              <w:rPr>
                <w:rFonts w:ascii="Arial Narrow" w:hAnsi="Arial Narrow" w:cs="Calibri"/>
              </w:rPr>
              <w:t>SR05 doświadczenie i wiedza właścicieli oraz kadry zarządczej gospodarstw rybackich</w:t>
            </w:r>
            <w:r w:rsidR="004B5707">
              <w:rPr>
                <w:rFonts w:ascii="Arial Narrow" w:hAnsi="Arial Narrow" w:cs="Calibri"/>
              </w:rPr>
              <w:t xml:space="preserve"> (zasoby po PGR Oleśnica, wykształcenie ichtiologiczne</w:t>
            </w:r>
          </w:p>
          <w:p w14:paraId="567056E2" w14:textId="7257618E" w:rsidR="00701047" w:rsidRPr="00EC320A" w:rsidRDefault="0070104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 xml:space="preserve">4. </w:t>
            </w:r>
            <w:r w:rsidR="00982BCF">
              <w:rPr>
                <w:rFonts w:ascii="Arial Narrow" w:hAnsi="Arial Narrow" w:cs="Calibri"/>
              </w:rPr>
              <w:t xml:space="preserve">ST07 </w:t>
            </w:r>
            <w:r w:rsidRPr="00EC320A">
              <w:rPr>
                <w:rFonts w:ascii="Arial Narrow" w:hAnsi="Arial Narrow" w:cs="Calibri"/>
              </w:rPr>
              <w:t>duża ilość przedsiębiorstw turystycznych i rybackich wykorzystujących potencjał wód obszaru (niebieska gospodarka)</w:t>
            </w:r>
          </w:p>
          <w:p w14:paraId="2EC21257" w14:textId="467E9719" w:rsidR="00701047" w:rsidRPr="00EC320A" w:rsidRDefault="0070104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 xml:space="preserve">5. </w:t>
            </w:r>
            <w:r w:rsidR="00982BCF">
              <w:rPr>
                <w:rFonts w:ascii="Arial Narrow" w:hAnsi="Arial Narrow" w:cs="Calibri"/>
              </w:rPr>
              <w:t xml:space="preserve">SI03 </w:t>
            </w:r>
            <w:r w:rsidRPr="00EC320A">
              <w:rPr>
                <w:rFonts w:ascii="Arial Narrow" w:hAnsi="Arial Narrow" w:cs="Calibri"/>
              </w:rPr>
              <w:t>wolna przestrzeń pod różne inwestycje, w tym turystykę</w:t>
            </w:r>
          </w:p>
          <w:p w14:paraId="66465F35" w14:textId="218AECE8" w:rsidR="00701047" w:rsidRPr="00EC320A" w:rsidRDefault="0070104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 xml:space="preserve">6. </w:t>
            </w:r>
            <w:r w:rsidR="003F1154" w:rsidRPr="00EC320A">
              <w:rPr>
                <w:rFonts w:ascii="Arial Narrow" w:hAnsi="Arial Narrow" w:cs="Calibri"/>
              </w:rPr>
              <w:t>O01 wzrost zainteresowania społeczeństwa spożyciem produktów lokalnych, ekologicznych oraz wysokiej jakości, w tym ryb i produktów rybactwa</w:t>
            </w:r>
            <w:r w:rsidR="003F1154">
              <w:rPr>
                <w:rFonts w:ascii="Arial Narrow" w:hAnsi="Arial Narrow" w:cs="Calibri"/>
              </w:rPr>
              <w:t xml:space="preserve"> oraz ryby przetworzonej i poddanej wstępnej obróbce</w:t>
            </w:r>
          </w:p>
          <w:p w14:paraId="34BF58A9" w14:textId="2696BA9C" w:rsidR="00701047" w:rsidRPr="00EC320A" w:rsidRDefault="0070104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 xml:space="preserve">7. </w:t>
            </w:r>
            <w:r w:rsidR="003F1154">
              <w:rPr>
                <w:rFonts w:ascii="Arial Narrow" w:hAnsi="Arial Narrow" w:cs="Calibri"/>
              </w:rPr>
              <w:t xml:space="preserve">O04 </w:t>
            </w:r>
            <w:r w:rsidRPr="00EC320A">
              <w:rPr>
                <w:rFonts w:ascii="Arial Narrow" w:hAnsi="Arial Narrow" w:cs="Calibri"/>
              </w:rPr>
              <w:t xml:space="preserve">rozwój turystyki opartej na kulturze lokalnej oraz z poszanowaniem środowiska </w:t>
            </w:r>
            <w:r w:rsidRPr="00EC320A">
              <w:rPr>
                <w:rFonts w:ascii="Arial Narrow" w:hAnsi="Arial Narrow" w:cs="Calibri"/>
              </w:rPr>
              <w:lastRenderedPageBreak/>
              <w:t xml:space="preserve">naturalnego (turystyka „powolna”), </w:t>
            </w:r>
            <w:r w:rsidR="003F1154">
              <w:rPr>
                <w:rFonts w:ascii="Arial Narrow" w:hAnsi="Arial Narrow" w:cs="Calibri"/>
              </w:rPr>
              <w:t xml:space="preserve">O06 </w:t>
            </w:r>
            <w:r w:rsidRPr="00EC320A">
              <w:rPr>
                <w:rFonts w:ascii="Arial Narrow" w:hAnsi="Arial Narrow" w:cs="Calibri"/>
              </w:rPr>
              <w:t xml:space="preserve">kwalifikowanej, </w:t>
            </w:r>
            <w:r w:rsidR="003F1154">
              <w:rPr>
                <w:rFonts w:ascii="Arial Narrow" w:hAnsi="Arial Narrow" w:cs="Calibri"/>
              </w:rPr>
              <w:t xml:space="preserve">O05 </w:t>
            </w:r>
            <w:r w:rsidRPr="00EC320A">
              <w:rPr>
                <w:rFonts w:ascii="Arial Narrow" w:hAnsi="Arial Narrow" w:cs="Calibri"/>
              </w:rPr>
              <w:t>„wee</w:t>
            </w:r>
            <w:r w:rsidR="003F1154">
              <w:rPr>
                <w:rFonts w:ascii="Arial Narrow" w:hAnsi="Arial Narrow" w:cs="Calibri"/>
              </w:rPr>
              <w:t>k</w:t>
            </w:r>
            <w:r w:rsidRPr="00EC320A">
              <w:rPr>
                <w:rFonts w:ascii="Arial Narrow" w:hAnsi="Arial Narrow" w:cs="Calibri"/>
              </w:rPr>
              <w:t>endowej”</w:t>
            </w:r>
          </w:p>
        </w:tc>
        <w:tc>
          <w:tcPr>
            <w:tcW w:w="1066" w:type="pct"/>
          </w:tcPr>
          <w:p w14:paraId="2BB90E28" w14:textId="77777777" w:rsidR="00701047" w:rsidRPr="00EC320A" w:rsidRDefault="0070104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lastRenderedPageBreak/>
              <w:t>Rozwój przedsiębiorczości w niebieskiej gospodarce</w:t>
            </w:r>
          </w:p>
        </w:tc>
        <w:tc>
          <w:tcPr>
            <w:tcW w:w="1155" w:type="pct"/>
          </w:tcPr>
          <w:p w14:paraId="7560E84C" w14:textId="305789A4" w:rsidR="00701047" w:rsidRPr="00EC320A" w:rsidRDefault="003115F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Pr>
                <w:rFonts w:ascii="Arial Narrow" w:hAnsi="Arial Narrow" w:cs="Calibri"/>
              </w:rPr>
              <w:t xml:space="preserve">1. </w:t>
            </w:r>
            <w:r w:rsidR="00701047" w:rsidRPr="00EC320A">
              <w:rPr>
                <w:rFonts w:ascii="Arial Narrow" w:hAnsi="Arial Narrow" w:cs="Calibri"/>
              </w:rPr>
              <w:t>Rozwój zrównoważonej niebieskiej gospodarki lub gospodarki obiegu zamkniętego przez wspieranie lokalnej przedsiębiorczości</w:t>
            </w:r>
          </w:p>
        </w:tc>
      </w:tr>
      <w:tr w:rsidR="00701047" w:rsidRPr="00EC320A" w14:paraId="79B80D39" w14:textId="77777777" w:rsidTr="00701047">
        <w:tc>
          <w:tcPr>
            <w:cnfStyle w:val="001000000000" w:firstRow="0" w:lastRow="0" w:firstColumn="1" w:lastColumn="0" w:oddVBand="0" w:evenVBand="0" w:oddHBand="0" w:evenHBand="0" w:firstRowFirstColumn="0" w:firstRowLastColumn="0" w:lastRowFirstColumn="0" w:lastRowLastColumn="0"/>
            <w:tcW w:w="1338" w:type="pct"/>
          </w:tcPr>
          <w:p w14:paraId="5E855765" w14:textId="4245117B" w:rsidR="00701047" w:rsidRPr="00EC320A" w:rsidRDefault="00701047" w:rsidP="00037AC7">
            <w:pPr>
              <w:spacing w:after="0" w:line="276" w:lineRule="auto"/>
              <w:rPr>
                <w:rFonts w:ascii="Arial Narrow" w:hAnsi="Arial Narrow" w:cs="Calibri"/>
              </w:rPr>
            </w:pPr>
            <w:r w:rsidRPr="00EC320A">
              <w:rPr>
                <w:rFonts w:ascii="Arial Narrow" w:hAnsi="Arial Narrow" w:cs="Calibri"/>
                <w:b w:val="0"/>
                <w:bCs w:val="0"/>
              </w:rPr>
              <w:t xml:space="preserve">1. </w:t>
            </w:r>
            <w:r w:rsidR="00660A0D">
              <w:rPr>
                <w:rFonts w:ascii="Arial Narrow" w:hAnsi="Arial Narrow" w:cs="Calibri"/>
                <w:b w:val="0"/>
                <w:bCs w:val="0"/>
              </w:rPr>
              <w:t xml:space="preserve">WR02 </w:t>
            </w:r>
            <w:r w:rsidRPr="00EC320A">
              <w:rPr>
                <w:rFonts w:ascii="Arial Narrow" w:hAnsi="Arial Narrow" w:cs="Calibri"/>
                <w:b w:val="0"/>
                <w:bCs w:val="0"/>
              </w:rPr>
              <w:t>duże obciążenie stratami produkcyjnymi powodowanymi przez szkodniki (w większości będące gatunkami chronionymi) oraz kłusownictwo</w:t>
            </w:r>
          </w:p>
          <w:p w14:paraId="3C769AE7" w14:textId="2FD6B259" w:rsidR="00701047" w:rsidRPr="00EC320A" w:rsidRDefault="00701047" w:rsidP="00037AC7">
            <w:pPr>
              <w:spacing w:after="0" w:line="276" w:lineRule="auto"/>
              <w:rPr>
                <w:rFonts w:ascii="Arial Narrow" w:hAnsi="Arial Narrow" w:cs="Calibri"/>
              </w:rPr>
            </w:pPr>
            <w:r w:rsidRPr="00EC320A">
              <w:rPr>
                <w:rFonts w:ascii="Arial Narrow" w:hAnsi="Arial Narrow" w:cs="Calibri"/>
                <w:b w:val="0"/>
                <w:bCs w:val="0"/>
              </w:rPr>
              <w:t xml:space="preserve">2. </w:t>
            </w:r>
            <w:r w:rsidR="00660A0D">
              <w:rPr>
                <w:rFonts w:ascii="Arial Narrow" w:hAnsi="Arial Narrow" w:cs="Calibri"/>
                <w:b w:val="0"/>
                <w:bCs w:val="0"/>
              </w:rPr>
              <w:t xml:space="preserve">WI01 </w:t>
            </w:r>
            <w:r w:rsidRPr="00EC320A">
              <w:rPr>
                <w:rFonts w:ascii="Arial Narrow" w:hAnsi="Arial Narrow" w:cs="Calibri"/>
                <w:b w:val="0"/>
                <w:bCs w:val="0"/>
              </w:rPr>
              <w:t>występowanie negatywnych skutków ocieplenia i zmiany klimatu, takich jak wzrost liczby gwałtownych zjawisk atmosferycznych, pogorszenie jakości i ilości wody czy eutrofizacja i utrata bioróżnorodności zbiorników wodnych</w:t>
            </w:r>
          </w:p>
          <w:p w14:paraId="2D216843" w14:textId="5AFA02B9" w:rsidR="00701047" w:rsidRPr="00EC320A" w:rsidRDefault="00701047" w:rsidP="00037AC7">
            <w:pPr>
              <w:spacing w:after="0" w:line="276" w:lineRule="auto"/>
              <w:rPr>
                <w:rFonts w:ascii="Arial Narrow" w:hAnsi="Arial Narrow" w:cs="Calibri"/>
              </w:rPr>
            </w:pPr>
            <w:r w:rsidRPr="00EC320A">
              <w:rPr>
                <w:rFonts w:ascii="Arial Narrow" w:hAnsi="Arial Narrow" w:cs="Calibri"/>
                <w:b w:val="0"/>
                <w:bCs w:val="0"/>
              </w:rPr>
              <w:t xml:space="preserve">3. </w:t>
            </w:r>
            <w:r w:rsidR="00660A0D">
              <w:rPr>
                <w:rFonts w:ascii="Arial Narrow" w:hAnsi="Arial Narrow" w:cs="Calibri"/>
                <w:b w:val="0"/>
                <w:bCs w:val="0"/>
              </w:rPr>
              <w:t xml:space="preserve">WI02 </w:t>
            </w:r>
            <w:r w:rsidRPr="00EC320A">
              <w:rPr>
                <w:rFonts w:ascii="Arial Narrow" w:hAnsi="Arial Narrow" w:cs="Calibri"/>
                <w:b w:val="0"/>
                <w:bCs w:val="0"/>
              </w:rPr>
              <w:t>brak wiedzy oraz problemy z finansowaniem inwestycji z zakresu ochrony środowiska w tym zastosowania OZE oraz prowadzenia gospodarki cyrkularnej</w:t>
            </w:r>
          </w:p>
          <w:p w14:paraId="75A98BBB" w14:textId="5258132D" w:rsidR="00701047" w:rsidRPr="00EC320A" w:rsidRDefault="00701047" w:rsidP="00037AC7">
            <w:pPr>
              <w:spacing w:after="0" w:line="276" w:lineRule="auto"/>
              <w:rPr>
                <w:rFonts w:ascii="Arial Narrow" w:hAnsi="Arial Narrow" w:cs="Calibri"/>
                <w:b w:val="0"/>
                <w:bCs w:val="0"/>
              </w:rPr>
            </w:pPr>
            <w:r w:rsidRPr="00EC320A">
              <w:rPr>
                <w:rFonts w:ascii="Arial Narrow" w:hAnsi="Arial Narrow" w:cs="Calibri"/>
                <w:b w:val="0"/>
                <w:bCs w:val="0"/>
              </w:rPr>
              <w:t xml:space="preserve">4. </w:t>
            </w:r>
            <w:r w:rsidR="00660A0D">
              <w:rPr>
                <w:rFonts w:ascii="Arial Narrow" w:hAnsi="Arial Narrow" w:cs="Calibri"/>
                <w:b w:val="0"/>
                <w:bCs w:val="0"/>
              </w:rPr>
              <w:t xml:space="preserve">T04 </w:t>
            </w:r>
            <w:r w:rsidRPr="00EC320A">
              <w:rPr>
                <w:rFonts w:ascii="Arial Narrow" w:hAnsi="Arial Narrow" w:cs="Calibri"/>
                <w:b w:val="0"/>
                <w:bCs w:val="0"/>
              </w:rPr>
              <w:t>obniżający się poziom wód publicznych i spowodowane tym zmniejszenie ilości wód w stawach hodowlanych</w:t>
            </w:r>
          </w:p>
        </w:tc>
        <w:tc>
          <w:tcPr>
            <w:tcW w:w="1441" w:type="pct"/>
          </w:tcPr>
          <w:p w14:paraId="04628A63" w14:textId="5A409E73" w:rsidR="00701047" w:rsidRPr="00EC320A" w:rsidRDefault="00701047"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rPr>
            </w:pPr>
            <w:r w:rsidRPr="00EC320A">
              <w:rPr>
                <w:rFonts w:ascii="Arial Narrow" w:hAnsi="Arial Narrow" w:cs="Calibri"/>
              </w:rPr>
              <w:t xml:space="preserve">1. </w:t>
            </w:r>
            <w:r w:rsidR="00660A0D">
              <w:rPr>
                <w:rFonts w:ascii="Arial Narrow" w:hAnsi="Arial Narrow" w:cs="Calibri"/>
              </w:rPr>
              <w:t xml:space="preserve">O03 </w:t>
            </w:r>
            <w:r w:rsidRPr="00EC320A">
              <w:rPr>
                <w:rFonts w:ascii="Arial Narrow" w:hAnsi="Arial Narrow" w:cs="Calibri"/>
              </w:rPr>
              <w:t>potencjał gospodarstw rybackich umożliwiający wykorzystanie GOZ, OZE w tym niebieskiej energii</w:t>
            </w:r>
          </w:p>
          <w:p w14:paraId="2EDAC093" w14:textId="77071AA7" w:rsidR="00701047" w:rsidRPr="00EC320A" w:rsidRDefault="00660A0D"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rPr>
            </w:pPr>
            <w:r>
              <w:rPr>
                <w:rFonts w:ascii="Arial Narrow" w:hAnsi="Arial Narrow" w:cs="Calibri"/>
              </w:rPr>
              <w:t>2</w:t>
            </w:r>
            <w:r w:rsidR="00701047" w:rsidRPr="00EC320A">
              <w:rPr>
                <w:rFonts w:ascii="Arial Narrow" w:hAnsi="Arial Narrow" w:cs="Calibri"/>
              </w:rPr>
              <w:t>.</w:t>
            </w:r>
            <w:r>
              <w:rPr>
                <w:rFonts w:ascii="Arial Narrow" w:hAnsi="Arial Narrow" w:cs="Calibri"/>
              </w:rPr>
              <w:t>O08</w:t>
            </w:r>
            <w:r w:rsidR="00701047" w:rsidRPr="00EC320A">
              <w:rPr>
                <w:rFonts w:ascii="Arial Narrow" w:hAnsi="Arial Narrow" w:cs="Calibri"/>
              </w:rPr>
              <w:t xml:space="preserve"> wzrost zainteresowania rybaków nowoczesnymi technologiami w dziedzinie akwakultury, odnawialnych źródeł energii, w tym niebieskiej energii</w:t>
            </w:r>
          </w:p>
        </w:tc>
        <w:tc>
          <w:tcPr>
            <w:tcW w:w="1066" w:type="pct"/>
          </w:tcPr>
          <w:p w14:paraId="191A855F" w14:textId="77777777" w:rsidR="00701047" w:rsidRPr="00EC320A" w:rsidRDefault="00701047"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rPr>
            </w:pPr>
            <w:r w:rsidRPr="00EC320A">
              <w:rPr>
                <w:rFonts w:ascii="Arial Narrow" w:hAnsi="Arial Narrow" w:cs="Calibri"/>
              </w:rPr>
              <w:t xml:space="preserve">Przeciwdziałanie negatywnym skutkom zjawisk klimatycznych, działalności zwierząt i ludzi </w:t>
            </w:r>
          </w:p>
        </w:tc>
        <w:tc>
          <w:tcPr>
            <w:tcW w:w="1155" w:type="pct"/>
          </w:tcPr>
          <w:p w14:paraId="297B494E" w14:textId="08787A54" w:rsidR="00701047" w:rsidRPr="00EC320A" w:rsidRDefault="003115F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rPr>
            </w:pPr>
            <w:r>
              <w:rPr>
                <w:rFonts w:ascii="Arial Narrow" w:hAnsi="Arial Narrow" w:cs="Calibri"/>
              </w:rPr>
              <w:t xml:space="preserve">2. </w:t>
            </w:r>
            <w:r w:rsidR="00701047" w:rsidRPr="00EC320A">
              <w:rPr>
                <w:rFonts w:ascii="Arial Narrow" w:hAnsi="Arial Narrow" w:cs="Calibri"/>
              </w:rPr>
              <w:t>Ochrona i odbudowa naturalnych ekosystemów i bioróżnorodności środowiskowej w celu przeciwdziałania zmianom klimatu lub wspomagania dostosowania się do tych zmian, lub przyczyniania się do zwalczania negatywnych zmian w środowisku naturalnym i ekosystemach</w:t>
            </w:r>
          </w:p>
        </w:tc>
      </w:tr>
      <w:tr w:rsidR="00701047" w:rsidRPr="00EC320A" w14:paraId="1878455E" w14:textId="77777777" w:rsidTr="0070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pct"/>
          </w:tcPr>
          <w:p w14:paraId="24E04662" w14:textId="31AA690E" w:rsidR="00701047" w:rsidRPr="00EC320A" w:rsidRDefault="00701047" w:rsidP="00037AC7">
            <w:pPr>
              <w:spacing w:after="0" w:line="276" w:lineRule="auto"/>
              <w:rPr>
                <w:rFonts w:ascii="Arial Narrow" w:hAnsi="Arial Narrow" w:cs="Calibri"/>
              </w:rPr>
            </w:pPr>
            <w:r w:rsidRPr="00EC320A">
              <w:rPr>
                <w:rFonts w:ascii="Arial Narrow" w:hAnsi="Arial Narrow" w:cs="Calibri"/>
                <w:b w:val="0"/>
                <w:bCs w:val="0"/>
              </w:rPr>
              <w:t xml:space="preserve">1. </w:t>
            </w:r>
            <w:r w:rsidR="00660A0D">
              <w:rPr>
                <w:rFonts w:ascii="Arial Narrow" w:hAnsi="Arial Narrow" w:cs="Calibri"/>
                <w:b w:val="0"/>
                <w:bCs w:val="0"/>
              </w:rPr>
              <w:t xml:space="preserve">WT01 </w:t>
            </w:r>
            <w:r w:rsidRPr="00EC320A">
              <w:rPr>
                <w:rFonts w:ascii="Arial Narrow" w:hAnsi="Arial Narrow" w:cs="Calibri"/>
                <w:b w:val="0"/>
                <w:bCs w:val="0"/>
              </w:rPr>
              <w:t>niewystarczający poziom świadomości społecznej w zakresie rybackiej lokalnej historii, tradycji, kultury</w:t>
            </w:r>
          </w:p>
          <w:p w14:paraId="4AF8EF0C" w14:textId="18737E2F" w:rsidR="00701047" w:rsidRPr="00EC320A" w:rsidRDefault="00701047" w:rsidP="00037AC7">
            <w:pPr>
              <w:spacing w:after="0" w:line="276" w:lineRule="auto"/>
              <w:rPr>
                <w:rFonts w:ascii="Arial Narrow" w:hAnsi="Arial Narrow" w:cs="Calibri"/>
              </w:rPr>
            </w:pPr>
            <w:r w:rsidRPr="00EC320A">
              <w:rPr>
                <w:rFonts w:ascii="Arial Narrow" w:hAnsi="Arial Narrow" w:cs="Calibri"/>
                <w:b w:val="0"/>
                <w:bCs w:val="0"/>
              </w:rPr>
              <w:t xml:space="preserve">2. </w:t>
            </w:r>
            <w:r w:rsidR="00660A0D">
              <w:rPr>
                <w:rFonts w:ascii="Arial Narrow" w:hAnsi="Arial Narrow" w:cs="Calibri"/>
                <w:b w:val="0"/>
                <w:bCs w:val="0"/>
              </w:rPr>
              <w:t xml:space="preserve">WT02 </w:t>
            </w:r>
            <w:r w:rsidRPr="00EC320A">
              <w:rPr>
                <w:rFonts w:ascii="Arial Narrow" w:hAnsi="Arial Narrow" w:cs="Calibri"/>
                <w:b w:val="0"/>
                <w:bCs w:val="0"/>
              </w:rPr>
              <w:t>niewystarczający poziom społecznej świadomości w zakresie walorów zdrowotnych ryb, dostępności i jakości ryb wyhodowanych lokalnie oraz związane  z tym niskie spożycie produktów rybnych</w:t>
            </w:r>
          </w:p>
          <w:p w14:paraId="4AF78A35" w14:textId="77AD13F1" w:rsidR="00701047" w:rsidRPr="00EC320A" w:rsidRDefault="00701047" w:rsidP="00037AC7">
            <w:pPr>
              <w:spacing w:after="0" w:line="276" w:lineRule="auto"/>
              <w:rPr>
                <w:rFonts w:ascii="Arial Narrow" w:hAnsi="Arial Narrow" w:cs="Calibri"/>
              </w:rPr>
            </w:pPr>
            <w:r w:rsidRPr="00EC320A">
              <w:rPr>
                <w:rFonts w:ascii="Arial Narrow" w:hAnsi="Arial Narrow" w:cs="Calibri"/>
                <w:b w:val="0"/>
                <w:bCs w:val="0"/>
              </w:rPr>
              <w:t xml:space="preserve">3. </w:t>
            </w:r>
            <w:r w:rsidR="00660A0D">
              <w:rPr>
                <w:rFonts w:ascii="Arial Narrow" w:hAnsi="Arial Narrow" w:cs="Calibri"/>
                <w:b w:val="0"/>
                <w:bCs w:val="0"/>
              </w:rPr>
              <w:t xml:space="preserve">WT03 </w:t>
            </w:r>
            <w:r w:rsidRPr="00EC320A">
              <w:rPr>
                <w:rFonts w:ascii="Arial Narrow" w:hAnsi="Arial Narrow" w:cs="Calibri"/>
                <w:b w:val="0"/>
                <w:bCs w:val="0"/>
              </w:rPr>
              <w:t xml:space="preserve">brak obiektów oraz inicjatyw promujących i popularyzujących zawód, </w:t>
            </w:r>
            <w:r w:rsidRPr="00EC320A">
              <w:rPr>
                <w:rFonts w:ascii="Arial Narrow" w:hAnsi="Arial Narrow" w:cs="Calibri"/>
                <w:b w:val="0"/>
                <w:bCs w:val="0"/>
              </w:rPr>
              <w:lastRenderedPageBreak/>
              <w:t>historię, tradycje i kulturę lokalnego rybactwa</w:t>
            </w:r>
          </w:p>
          <w:p w14:paraId="157DEDD8" w14:textId="140EBD49" w:rsidR="00701047" w:rsidRPr="00EC320A" w:rsidRDefault="00701047" w:rsidP="00037AC7">
            <w:pPr>
              <w:spacing w:after="0" w:line="276" w:lineRule="auto"/>
              <w:rPr>
                <w:rFonts w:ascii="Arial Narrow" w:hAnsi="Arial Narrow" w:cs="Calibri"/>
              </w:rPr>
            </w:pPr>
            <w:r w:rsidRPr="00EC320A">
              <w:rPr>
                <w:rFonts w:ascii="Arial Narrow" w:hAnsi="Arial Narrow" w:cs="Calibri"/>
                <w:b w:val="0"/>
                <w:bCs w:val="0"/>
              </w:rPr>
              <w:t xml:space="preserve">4. </w:t>
            </w:r>
            <w:r w:rsidR="00660A0D">
              <w:rPr>
                <w:rFonts w:ascii="Arial Narrow" w:hAnsi="Arial Narrow" w:cs="Calibri"/>
                <w:b w:val="0"/>
                <w:bCs w:val="0"/>
              </w:rPr>
              <w:t xml:space="preserve">WT04 </w:t>
            </w:r>
            <w:r w:rsidRPr="00EC320A">
              <w:rPr>
                <w:rFonts w:ascii="Arial Narrow" w:hAnsi="Arial Narrow" w:cs="Calibri"/>
                <w:b w:val="0"/>
                <w:bCs w:val="0"/>
              </w:rPr>
              <w:t>brak produktu/marki lokalnej oraz systemu promocji nawiązujących do rybackiej specyfiki regionu a także tradycyjnych/lokalnych produktów rybnych</w:t>
            </w:r>
          </w:p>
          <w:p w14:paraId="59668F9F" w14:textId="75804A0C" w:rsidR="00701047" w:rsidRPr="00660A0D" w:rsidRDefault="00701047" w:rsidP="00037AC7">
            <w:pPr>
              <w:spacing w:after="0" w:line="276" w:lineRule="auto"/>
              <w:rPr>
                <w:rFonts w:ascii="Arial Narrow" w:hAnsi="Arial Narrow" w:cs="Calibri"/>
              </w:rPr>
            </w:pPr>
            <w:r w:rsidRPr="00EC320A">
              <w:rPr>
                <w:rFonts w:ascii="Arial Narrow" w:hAnsi="Arial Narrow" w:cs="Calibri"/>
                <w:b w:val="0"/>
                <w:bCs w:val="0"/>
              </w:rPr>
              <w:t xml:space="preserve">5. </w:t>
            </w:r>
            <w:r w:rsidR="00660A0D" w:rsidRPr="00660A0D">
              <w:rPr>
                <w:rFonts w:ascii="Arial Narrow" w:hAnsi="Arial Narrow" w:cs="Calibri"/>
                <w:b w:val="0"/>
                <w:bCs w:val="0"/>
              </w:rPr>
              <w:t>WT05</w:t>
            </w:r>
            <w:r w:rsidR="00660A0D">
              <w:rPr>
                <w:rFonts w:ascii="Arial Narrow" w:hAnsi="Arial Narrow" w:cs="Calibri"/>
              </w:rPr>
              <w:t xml:space="preserve"> </w:t>
            </w:r>
            <w:r w:rsidR="00660A0D" w:rsidRPr="00EC320A">
              <w:rPr>
                <w:rFonts w:ascii="Arial Narrow" w:hAnsi="Arial Narrow" w:cs="Calibri"/>
                <w:b w:val="0"/>
                <w:bCs w:val="0"/>
              </w:rPr>
              <w:t>niewystarczająca liczba obiektów i atrakcji turystycznych nawiązujących do rybackiej specyfiki obszaru</w:t>
            </w:r>
            <w:r w:rsidR="00660A0D">
              <w:rPr>
                <w:rFonts w:ascii="Arial Narrow" w:hAnsi="Arial Narrow" w:cs="Calibri"/>
                <w:b w:val="0"/>
                <w:bCs w:val="0"/>
              </w:rPr>
              <w:t xml:space="preserve"> 6. WT11 </w:t>
            </w:r>
            <w:r w:rsidRPr="00EC320A">
              <w:rPr>
                <w:rFonts w:ascii="Arial Narrow" w:hAnsi="Arial Narrow" w:cs="Calibri"/>
                <w:b w:val="0"/>
                <w:bCs w:val="0"/>
              </w:rPr>
              <w:t>niewystarczający poziom świadomości walorów turystycznych obszaru NGR wśród mieszkańców regionu</w:t>
            </w:r>
            <w:r w:rsidR="00660A0D">
              <w:rPr>
                <w:rFonts w:ascii="Arial Narrow" w:hAnsi="Arial Narrow" w:cs="Calibri"/>
                <w:b w:val="0"/>
                <w:bCs w:val="0"/>
              </w:rPr>
              <w:t xml:space="preserve"> oraz turystów</w:t>
            </w:r>
          </w:p>
        </w:tc>
        <w:tc>
          <w:tcPr>
            <w:tcW w:w="1441" w:type="pct"/>
          </w:tcPr>
          <w:p w14:paraId="4EA0BF19" w14:textId="27EAC107" w:rsidR="00701047" w:rsidRPr="00EC320A" w:rsidRDefault="0070104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lastRenderedPageBreak/>
              <w:t xml:space="preserve">1. </w:t>
            </w:r>
            <w:r w:rsidR="00660A0D">
              <w:rPr>
                <w:rFonts w:ascii="Arial Narrow" w:hAnsi="Arial Narrow" w:cs="Calibri"/>
              </w:rPr>
              <w:t xml:space="preserve">ST02 </w:t>
            </w:r>
            <w:r w:rsidRPr="00EC320A">
              <w:rPr>
                <w:rFonts w:ascii="Arial Narrow" w:hAnsi="Arial Narrow" w:cs="Calibri"/>
              </w:rPr>
              <w:t>Międzynarodowa Droga Wodna E70 (Wielka Pętla Wielkopolski - rzeka Noteć) - potencjał rozwojowy dla turystyki wodnej</w:t>
            </w:r>
          </w:p>
          <w:p w14:paraId="07CFF0FC" w14:textId="03B4079B" w:rsidR="00701047" w:rsidRPr="00EC320A" w:rsidRDefault="0070104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 xml:space="preserve">2. </w:t>
            </w:r>
            <w:r w:rsidR="00660A0D">
              <w:rPr>
                <w:rFonts w:ascii="Arial Narrow" w:hAnsi="Arial Narrow" w:cs="Calibri"/>
              </w:rPr>
              <w:t>ST04 te</w:t>
            </w:r>
            <w:r w:rsidRPr="00EC320A">
              <w:rPr>
                <w:rFonts w:ascii="Arial Narrow" w:hAnsi="Arial Narrow" w:cs="Calibri"/>
              </w:rPr>
              <w:t xml:space="preserve">matyczne ścieżki edukacyjno-przyrodnicze (Park Ryb Słodkowodnych w Trzciance, Park Grzybowy w Piłce, Park Rybny w Marylinie, </w:t>
            </w:r>
            <w:proofErr w:type="spellStart"/>
            <w:r w:rsidRPr="00EC320A">
              <w:rPr>
                <w:rFonts w:ascii="Arial Narrow" w:hAnsi="Arial Narrow" w:cs="Calibri"/>
              </w:rPr>
              <w:t>Rybolandia</w:t>
            </w:r>
            <w:proofErr w:type="spellEnd"/>
            <w:r w:rsidRPr="00EC320A">
              <w:rPr>
                <w:rFonts w:ascii="Arial Narrow" w:hAnsi="Arial Narrow" w:cs="Calibri"/>
              </w:rPr>
              <w:t xml:space="preserve"> w </w:t>
            </w:r>
            <w:proofErr w:type="spellStart"/>
            <w:r w:rsidRPr="00EC320A">
              <w:rPr>
                <w:rFonts w:ascii="Arial Narrow" w:hAnsi="Arial Narrow" w:cs="Calibri"/>
              </w:rPr>
              <w:t>Milczu</w:t>
            </w:r>
            <w:proofErr w:type="spellEnd"/>
            <w:r w:rsidRPr="00EC320A">
              <w:rPr>
                <w:rFonts w:ascii="Arial Narrow" w:hAnsi="Arial Narrow" w:cs="Calibri"/>
              </w:rPr>
              <w:t>)</w:t>
            </w:r>
          </w:p>
          <w:p w14:paraId="4F5CB14A" w14:textId="77812BC0" w:rsidR="00701047" w:rsidRPr="00EC320A" w:rsidRDefault="0070104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 xml:space="preserve">3. </w:t>
            </w:r>
            <w:r w:rsidR="00660A0D">
              <w:rPr>
                <w:rFonts w:ascii="Arial Narrow" w:hAnsi="Arial Narrow" w:cs="Calibri"/>
              </w:rPr>
              <w:t xml:space="preserve">ST05 </w:t>
            </w:r>
            <w:r w:rsidRPr="00EC320A">
              <w:rPr>
                <w:rFonts w:ascii="Arial Narrow" w:hAnsi="Arial Narrow" w:cs="Calibri"/>
              </w:rPr>
              <w:t>cykliczne imprezy lokalne</w:t>
            </w:r>
          </w:p>
          <w:p w14:paraId="320A3123" w14:textId="32519FDF" w:rsidR="00701047" w:rsidRPr="00EC320A" w:rsidRDefault="0070104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 xml:space="preserve">4. </w:t>
            </w:r>
            <w:r w:rsidR="00660A0D">
              <w:rPr>
                <w:rFonts w:ascii="Arial Narrow" w:hAnsi="Arial Narrow" w:cs="Calibri"/>
              </w:rPr>
              <w:t xml:space="preserve">ST06 </w:t>
            </w:r>
            <w:r w:rsidRPr="00EC320A">
              <w:rPr>
                <w:rFonts w:ascii="Arial Narrow" w:hAnsi="Arial Narrow" w:cs="Calibri"/>
              </w:rPr>
              <w:t xml:space="preserve">silne poczucie tożsamości miejsca, dziedzictwa kulturowego i </w:t>
            </w:r>
            <w:r w:rsidRPr="00EC320A">
              <w:rPr>
                <w:rFonts w:ascii="Arial Narrow" w:hAnsi="Arial Narrow" w:cs="Calibri"/>
              </w:rPr>
              <w:lastRenderedPageBreak/>
              <w:t>przyrodniczego wśród mieszkańców, duma z miejsca zamieszkania</w:t>
            </w:r>
          </w:p>
          <w:p w14:paraId="4C0BC99B" w14:textId="7C65717C" w:rsidR="00701047" w:rsidRPr="00EC320A" w:rsidRDefault="0070104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 xml:space="preserve">5. </w:t>
            </w:r>
            <w:r w:rsidR="00660A0D">
              <w:rPr>
                <w:rFonts w:ascii="Arial Narrow" w:hAnsi="Arial Narrow" w:cs="Calibri"/>
              </w:rPr>
              <w:t xml:space="preserve">SI05 </w:t>
            </w:r>
            <w:r w:rsidRPr="00EC320A">
              <w:rPr>
                <w:rFonts w:ascii="Arial Narrow" w:hAnsi="Arial Narrow" w:cs="Calibri"/>
              </w:rPr>
              <w:t>aktywne samorządy, instytucje kultury oraz organizacje pozarządowe działające na rzecz rozwoju obszaru NGR oraz stanowiące potencjał beneficjentów w ramach LSR</w:t>
            </w:r>
          </w:p>
          <w:p w14:paraId="7B421A7E" w14:textId="55902182" w:rsidR="00701047" w:rsidRPr="00EC320A" w:rsidRDefault="0070104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 xml:space="preserve">7. </w:t>
            </w:r>
            <w:r w:rsidR="00660A0D">
              <w:rPr>
                <w:rFonts w:ascii="Arial Narrow" w:hAnsi="Arial Narrow" w:cs="Calibri"/>
              </w:rPr>
              <w:t xml:space="preserve">O01 </w:t>
            </w:r>
            <w:r w:rsidRPr="00EC320A">
              <w:rPr>
                <w:rFonts w:ascii="Arial Narrow" w:hAnsi="Arial Narrow" w:cs="Calibri"/>
              </w:rPr>
              <w:t>wzrost zainteresowania społeczeństwa spożyciem produktów lokalnych, ekologicznych oraz wysokiej jakości, w tym ryb i produktów rybactwa</w:t>
            </w:r>
          </w:p>
          <w:p w14:paraId="31FF5626" w14:textId="166EA7B5" w:rsidR="00701047" w:rsidRPr="00EC320A" w:rsidRDefault="0070104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 xml:space="preserve">8. </w:t>
            </w:r>
            <w:r w:rsidR="00660A0D">
              <w:rPr>
                <w:rFonts w:ascii="Arial Narrow" w:hAnsi="Arial Narrow" w:cs="Calibri"/>
              </w:rPr>
              <w:t xml:space="preserve">O02 </w:t>
            </w:r>
            <w:r w:rsidRPr="00EC320A">
              <w:rPr>
                <w:rFonts w:ascii="Arial Narrow" w:hAnsi="Arial Narrow" w:cs="Calibri"/>
              </w:rPr>
              <w:t>stały dostęp do świeżych, lokalnych produktów rybnych</w:t>
            </w:r>
          </w:p>
        </w:tc>
        <w:tc>
          <w:tcPr>
            <w:tcW w:w="1066" w:type="pct"/>
          </w:tcPr>
          <w:p w14:paraId="2B98CBBE" w14:textId="77777777" w:rsidR="00701047" w:rsidRPr="00EC320A" w:rsidRDefault="0070104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lastRenderedPageBreak/>
              <w:t>Promocja obszaru pod względem rybackim</w:t>
            </w:r>
          </w:p>
        </w:tc>
        <w:tc>
          <w:tcPr>
            <w:tcW w:w="1155" w:type="pct"/>
          </w:tcPr>
          <w:p w14:paraId="1FCD0CFF" w14:textId="685A2A6F" w:rsidR="00701047" w:rsidRPr="00EC320A" w:rsidRDefault="003115F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Pr>
                <w:rFonts w:ascii="Arial Narrow" w:hAnsi="Arial Narrow" w:cs="Calibri"/>
              </w:rPr>
              <w:t xml:space="preserve">3. </w:t>
            </w:r>
            <w:r w:rsidR="00701047" w:rsidRPr="00EC320A">
              <w:rPr>
                <w:rFonts w:ascii="Arial Narrow" w:hAnsi="Arial Narrow" w:cs="Calibri"/>
              </w:rPr>
              <w:t>Promowanie i rozwijanie dziedzictwa kulturowego i tradycji obszarów rybackich, w tym promowanie zawodów branży rybackiej</w:t>
            </w:r>
          </w:p>
        </w:tc>
      </w:tr>
      <w:tr w:rsidR="00701047" w:rsidRPr="00EC320A" w14:paraId="31E2E316" w14:textId="77777777" w:rsidTr="00701047">
        <w:tc>
          <w:tcPr>
            <w:cnfStyle w:val="001000000000" w:firstRow="0" w:lastRow="0" w:firstColumn="1" w:lastColumn="0" w:oddVBand="0" w:evenVBand="0" w:oddHBand="0" w:evenHBand="0" w:firstRowFirstColumn="0" w:firstRowLastColumn="0" w:lastRowFirstColumn="0" w:lastRowLastColumn="0"/>
            <w:tcW w:w="1338" w:type="pct"/>
          </w:tcPr>
          <w:p w14:paraId="5909D980" w14:textId="3D833E56" w:rsidR="00701047" w:rsidRPr="00EC320A" w:rsidRDefault="00701047" w:rsidP="00037AC7">
            <w:pPr>
              <w:spacing w:after="0" w:line="276" w:lineRule="auto"/>
              <w:rPr>
                <w:rFonts w:ascii="Arial Narrow" w:hAnsi="Arial Narrow" w:cs="Calibri"/>
              </w:rPr>
            </w:pPr>
            <w:r w:rsidRPr="00EC320A">
              <w:rPr>
                <w:rFonts w:ascii="Arial Narrow" w:hAnsi="Arial Narrow" w:cs="Calibri"/>
                <w:b w:val="0"/>
                <w:bCs w:val="0"/>
              </w:rPr>
              <w:t xml:space="preserve">1. </w:t>
            </w:r>
            <w:r w:rsidR="00660A0D">
              <w:rPr>
                <w:rFonts w:ascii="Arial Narrow" w:hAnsi="Arial Narrow" w:cs="Calibri"/>
                <w:b w:val="0"/>
                <w:bCs w:val="0"/>
              </w:rPr>
              <w:t xml:space="preserve">WT10 </w:t>
            </w:r>
            <w:r w:rsidRPr="00EC320A">
              <w:rPr>
                <w:rFonts w:ascii="Arial Narrow" w:hAnsi="Arial Narrow" w:cs="Calibri"/>
                <w:b w:val="0"/>
                <w:bCs w:val="0"/>
              </w:rPr>
              <w:t>niski poziom świadomości na temat znaczenia niebieskiej gospodarki w rozwoju obszaru NGR</w:t>
            </w:r>
          </w:p>
          <w:p w14:paraId="1953BD5E" w14:textId="64B69782" w:rsidR="00701047" w:rsidRDefault="00660A0D" w:rsidP="00037AC7">
            <w:pPr>
              <w:spacing w:after="0" w:line="276" w:lineRule="auto"/>
              <w:rPr>
                <w:rFonts w:ascii="Arial Narrow" w:hAnsi="Arial Narrow" w:cs="Calibri"/>
              </w:rPr>
            </w:pPr>
            <w:r>
              <w:rPr>
                <w:rFonts w:ascii="Arial Narrow" w:hAnsi="Arial Narrow" w:cs="Calibri"/>
                <w:b w:val="0"/>
                <w:bCs w:val="0"/>
              </w:rPr>
              <w:t>2</w:t>
            </w:r>
            <w:r w:rsidR="00701047" w:rsidRPr="00EC320A">
              <w:rPr>
                <w:rFonts w:ascii="Arial Narrow" w:hAnsi="Arial Narrow" w:cs="Calibri"/>
                <w:b w:val="0"/>
                <w:bCs w:val="0"/>
              </w:rPr>
              <w:t xml:space="preserve">. </w:t>
            </w:r>
            <w:r>
              <w:rPr>
                <w:rFonts w:ascii="Arial Narrow" w:hAnsi="Arial Narrow" w:cs="Calibri"/>
                <w:b w:val="0"/>
                <w:bCs w:val="0"/>
              </w:rPr>
              <w:t xml:space="preserve">WI01 </w:t>
            </w:r>
            <w:r w:rsidR="00701047" w:rsidRPr="00EC320A">
              <w:rPr>
                <w:rFonts w:ascii="Arial Narrow" w:hAnsi="Arial Narrow" w:cs="Calibri"/>
                <w:b w:val="0"/>
                <w:bCs w:val="0"/>
              </w:rPr>
              <w:t>występowanie negatywnych skutków ocieplenia i zmiany klimatu, takich jak wzrost liczby gwałtownych zjawisk atmosferycznych, pogorszenie jakości i ilości wody czy eutrofizacja i utrata bioróżnorodności zbiorników wodnych</w:t>
            </w:r>
          </w:p>
          <w:p w14:paraId="4C392023" w14:textId="4D5201B1" w:rsidR="00660A0D" w:rsidRPr="00660A0D" w:rsidRDefault="00660A0D" w:rsidP="00037AC7">
            <w:pPr>
              <w:spacing w:after="0" w:line="276" w:lineRule="auto"/>
              <w:rPr>
                <w:rFonts w:ascii="Arial Narrow" w:hAnsi="Arial Narrow" w:cs="Calibri"/>
              </w:rPr>
            </w:pPr>
            <w:r>
              <w:rPr>
                <w:rFonts w:ascii="Arial Narrow" w:hAnsi="Arial Narrow" w:cs="Calibri"/>
                <w:b w:val="0"/>
                <w:bCs w:val="0"/>
              </w:rPr>
              <w:t>3</w:t>
            </w:r>
            <w:r w:rsidRPr="00EC320A">
              <w:rPr>
                <w:rFonts w:ascii="Arial Narrow" w:hAnsi="Arial Narrow" w:cs="Calibri"/>
                <w:b w:val="0"/>
                <w:bCs w:val="0"/>
              </w:rPr>
              <w:t xml:space="preserve">. </w:t>
            </w:r>
            <w:r>
              <w:rPr>
                <w:rFonts w:ascii="Arial Narrow" w:hAnsi="Arial Narrow" w:cs="Calibri"/>
                <w:b w:val="0"/>
                <w:bCs w:val="0"/>
              </w:rPr>
              <w:t xml:space="preserve">WI02 </w:t>
            </w:r>
            <w:r w:rsidRPr="00EC320A">
              <w:rPr>
                <w:rFonts w:ascii="Arial Narrow" w:hAnsi="Arial Narrow" w:cs="Calibri"/>
                <w:b w:val="0"/>
                <w:bCs w:val="0"/>
              </w:rPr>
              <w:t>brak wiedzy oraz problemy z finansowaniem inwestycji z zakresu ochrony środowiska w tym zastosowania OZE oraz prowadzenia gospodarki cyrkularnej</w:t>
            </w:r>
          </w:p>
        </w:tc>
        <w:tc>
          <w:tcPr>
            <w:tcW w:w="1441" w:type="pct"/>
          </w:tcPr>
          <w:p w14:paraId="4692CDAF" w14:textId="2220186D" w:rsidR="00701047" w:rsidRPr="00EC320A" w:rsidRDefault="00701047"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rPr>
            </w:pPr>
            <w:r w:rsidRPr="00EC320A">
              <w:rPr>
                <w:rFonts w:ascii="Arial Narrow" w:hAnsi="Arial Narrow" w:cs="Calibri"/>
              </w:rPr>
              <w:t>1.</w:t>
            </w:r>
            <w:r w:rsidR="00660A0D">
              <w:rPr>
                <w:rFonts w:ascii="Arial Narrow" w:hAnsi="Arial Narrow" w:cs="Calibri"/>
              </w:rPr>
              <w:t xml:space="preserve">SI04 </w:t>
            </w:r>
            <w:r w:rsidRPr="00EC320A">
              <w:rPr>
                <w:rFonts w:ascii="Arial Narrow" w:hAnsi="Arial Narrow" w:cs="Calibri"/>
              </w:rPr>
              <w:t xml:space="preserve"> relatywnie duża liczba organizacji NGO na terenie działania NGR jako potencjał beneficjentów</w:t>
            </w:r>
          </w:p>
          <w:p w14:paraId="08E98CCB" w14:textId="5F7A54A1" w:rsidR="00701047" w:rsidRPr="00EC320A" w:rsidRDefault="00701047"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rPr>
            </w:pPr>
            <w:r w:rsidRPr="00EC320A">
              <w:rPr>
                <w:rFonts w:ascii="Arial Narrow" w:hAnsi="Arial Narrow" w:cs="Calibri"/>
              </w:rPr>
              <w:t xml:space="preserve">2. </w:t>
            </w:r>
            <w:r w:rsidR="00660A0D">
              <w:rPr>
                <w:rFonts w:ascii="Arial Narrow" w:hAnsi="Arial Narrow" w:cs="Calibri"/>
              </w:rPr>
              <w:t xml:space="preserve">SI05 </w:t>
            </w:r>
            <w:r w:rsidRPr="00EC320A">
              <w:rPr>
                <w:rFonts w:ascii="Arial Narrow" w:hAnsi="Arial Narrow" w:cs="Calibri"/>
              </w:rPr>
              <w:t>aktywne samorządy, instytucje kultury oraz organizacje pozarządowe działające na rzecz rozwoju obszaru NGR oraz stanowiące potencjał beneficjentów w ramach LSR</w:t>
            </w:r>
          </w:p>
          <w:p w14:paraId="02CAEF89" w14:textId="23480953" w:rsidR="00701047" w:rsidRPr="00EC320A" w:rsidRDefault="00701047"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rPr>
            </w:pPr>
            <w:r w:rsidRPr="00EC320A">
              <w:rPr>
                <w:rFonts w:ascii="Arial Narrow" w:hAnsi="Arial Narrow" w:cs="Calibri"/>
              </w:rPr>
              <w:t xml:space="preserve">3. </w:t>
            </w:r>
            <w:r w:rsidR="00660A0D">
              <w:rPr>
                <w:rFonts w:ascii="Arial Narrow" w:hAnsi="Arial Narrow" w:cs="Calibri"/>
              </w:rPr>
              <w:t xml:space="preserve">O08 </w:t>
            </w:r>
            <w:r w:rsidRPr="00EC320A">
              <w:rPr>
                <w:rFonts w:ascii="Arial Narrow" w:hAnsi="Arial Narrow" w:cs="Calibri"/>
              </w:rPr>
              <w:t>wzrost zainteresowania rybaków nowoczesnymi technologiami w dziedzinie akwakultury, odnawialnych źródeł energii, w tym niebieskiej energii</w:t>
            </w:r>
          </w:p>
        </w:tc>
        <w:tc>
          <w:tcPr>
            <w:tcW w:w="1066" w:type="pct"/>
          </w:tcPr>
          <w:p w14:paraId="3E541F8E" w14:textId="77777777" w:rsidR="00701047" w:rsidRPr="00EC320A" w:rsidRDefault="00701047"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rPr>
            </w:pPr>
            <w:r w:rsidRPr="00EC320A">
              <w:rPr>
                <w:rFonts w:ascii="Arial Narrow" w:hAnsi="Arial Narrow" w:cs="Calibri"/>
              </w:rPr>
              <w:t>Zwiększenie wiedzy w zakresie środowiska ze szczególnym uwzględnieniem wód</w:t>
            </w:r>
          </w:p>
        </w:tc>
        <w:tc>
          <w:tcPr>
            <w:tcW w:w="1155" w:type="pct"/>
          </w:tcPr>
          <w:p w14:paraId="3C4B5AB0" w14:textId="69BC2A86" w:rsidR="00701047" w:rsidRPr="00EC320A" w:rsidRDefault="003115F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rPr>
            </w:pPr>
            <w:r>
              <w:rPr>
                <w:rFonts w:ascii="Arial Narrow" w:hAnsi="Arial Narrow" w:cs="Calibri"/>
              </w:rPr>
              <w:t xml:space="preserve">4. </w:t>
            </w:r>
            <w:r w:rsidR="00701047" w:rsidRPr="00EC320A">
              <w:rPr>
                <w:rFonts w:ascii="Arial Narrow" w:hAnsi="Arial Narrow" w:cs="Calibri"/>
              </w:rPr>
              <w:t>Badania lub edukacja z zakresu środowiska naturalnego, bioróżnorodności, zmian klimatu, zrównoważonego wykorzystania wód lub ich żywych zasobów oraz wpływu działalności człowieka na stan środowiska naturalnego</w:t>
            </w:r>
          </w:p>
        </w:tc>
      </w:tr>
      <w:tr w:rsidR="00701047" w:rsidRPr="00EC320A" w14:paraId="34678FBF" w14:textId="77777777" w:rsidTr="00701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pct"/>
          </w:tcPr>
          <w:p w14:paraId="5DA29BCD" w14:textId="58A1622B" w:rsidR="00701047" w:rsidRPr="00EC320A" w:rsidRDefault="00D547FD" w:rsidP="00037AC7">
            <w:pPr>
              <w:spacing w:after="0" w:line="276" w:lineRule="auto"/>
              <w:rPr>
                <w:rFonts w:ascii="Arial Narrow" w:hAnsi="Arial Narrow" w:cs="Calibri"/>
                <w:b w:val="0"/>
                <w:bCs w:val="0"/>
              </w:rPr>
            </w:pPr>
            <w:r>
              <w:rPr>
                <w:rFonts w:ascii="Arial Narrow" w:hAnsi="Arial Narrow" w:cs="Calibri"/>
                <w:b w:val="0"/>
                <w:bCs w:val="0"/>
              </w:rPr>
              <w:t>1</w:t>
            </w:r>
            <w:r w:rsidR="00701047" w:rsidRPr="00EC320A">
              <w:rPr>
                <w:rFonts w:ascii="Arial Narrow" w:hAnsi="Arial Narrow" w:cs="Calibri"/>
                <w:b w:val="0"/>
                <w:bCs w:val="0"/>
              </w:rPr>
              <w:t xml:space="preserve">. </w:t>
            </w:r>
            <w:r>
              <w:rPr>
                <w:rFonts w:ascii="Arial Narrow" w:hAnsi="Arial Narrow" w:cs="Calibri"/>
                <w:b w:val="0"/>
                <w:bCs w:val="0"/>
              </w:rPr>
              <w:t xml:space="preserve">WT08 </w:t>
            </w:r>
            <w:r w:rsidR="00701047" w:rsidRPr="00EC320A">
              <w:rPr>
                <w:rFonts w:ascii="Arial Narrow" w:hAnsi="Arial Narrow" w:cs="Calibri"/>
                <w:b w:val="0"/>
                <w:bCs w:val="0"/>
              </w:rPr>
              <w:t>bariery dla niepełnosprawnych w obiektach turystycznych</w:t>
            </w:r>
          </w:p>
          <w:p w14:paraId="423FF6F7" w14:textId="6D84579B" w:rsidR="00701047" w:rsidRPr="00EC320A" w:rsidRDefault="00701047" w:rsidP="00037AC7">
            <w:pPr>
              <w:spacing w:after="0" w:line="276" w:lineRule="auto"/>
              <w:rPr>
                <w:rFonts w:ascii="Arial Narrow" w:hAnsi="Arial Narrow" w:cs="Calibri"/>
                <w:b w:val="0"/>
                <w:bCs w:val="0"/>
              </w:rPr>
            </w:pPr>
            <w:r w:rsidRPr="00EC320A">
              <w:rPr>
                <w:rFonts w:ascii="Arial Narrow" w:hAnsi="Arial Narrow" w:cs="Calibri"/>
                <w:b w:val="0"/>
                <w:bCs w:val="0"/>
              </w:rPr>
              <w:t xml:space="preserve">3. </w:t>
            </w:r>
            <w:r w:rsidR="00D547FD">
              <w:rPr>
                <w:rFonts w:ascii="Arial Narrow" w:hAnsi="Arial Narrow" w:cs="Calibri"/>
                <w:b w:val="0"/>
                <w:bCs w:val="0"/>
              </w:rPr>
              <w:t xml:space="preserve">WT09 </w:t>
            </w:r>
            <w:r w:rsidRPr="00EC320A">
              <w:rPr>
                <w:rFonts w:ascii="Arial Narrow" w:hAnsi="Arial Narrow" w:cs="Calibri"/>
                <w:b w:val="0"/>
                <w:bCs w:val="0"/>
              </w:rPr>
              <w:t xml:space="preserve">niewystarczająca publiczna infrastruktura turystyczna i rekreacyjna </w:t>
            </w:r>
            <w:r w:rsidRPr="00EC320A">
              <w:rPr>
                <w:rFonts w:ascii="Arial Narrow" w:hAnsi="Arial Narrow" w:cs="Calibri"/>
                <w:b w:val="0"/>
                <w:bCs w:val="0"/>
              </w:rPr>
              <w:lastRenderedPageBreak/>
              <w:t>oraz brak zagospodarowania terenów nad wodami</w:t>
            </w:r>
          </w:p>
        </w:tc>
        <w:tc>
          <w:tcPr>
            <w:tcW w:w="1441" w:type="pct"/>
          </w:tcPr>
          <w:p w14:paraId="2AF2465C" w14:textId="2E3BC4B4" w:rsidR="00701047" w:rsidRPr="00EC320A" w:rsidRDefault="0070104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lastRenderedPageBreak/>
              <w:t xml:space="preserve">1. </w:t>
            </w:r>
            <w:r w:rsidR="00D547FD">
              <w:rPr>
                <w:rFonts w:ascii="Arial Narrow" w:hAnsi="Arial Narrow" w:cs="Calibri"/>
              </w:rPr>
              <w:t xml:space="preserve">O05 </w:t>
            </w:r>
            <w:r w:rsidRPr="00EC320A">
              <w:rPr>
                <w:rFonts w:ascii="Arial Narrow" w:hAnsi="Arial Narrow" w:cs="Calibri"/>
              </w:rPr>
              <w:t>zmieniające się trendy dotyczące preferencji co do rodzaju wypoczynku (np. „turystyka weekendowa”)</w:t>
            </w:r>
          </w:p>
          <w:p w14:paraId="2B820F17" w14:textId="086AF6E4" w:rsidR="00701047" w:rsidRPr="00EC320A" w:rsidRDefault="0070104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 xml:space="preserve">2. </w:t>
            </w:r>
            <w:r w:rsidR="00D547FD">
              <w:rPr>
                <w:rFonts w:ascii="Arial Narrow" w:hAnsi="Arial Narrow" w:cs="Calibri"/>
              </w:rPr>
              <w:t xml:space="preserve">O06 </w:t>
            </w:r>
            <w:r w:rsidRPr="00EC320A">
              <w:rPr>
                <w:rFonts w:ascii="Arial Narrow" w:hAnsi="Arial Narrow" w:cs="Calibri"/>
              </w:rPr>
              <w:t>wzrost zainteresowania uprawianiem turystyki kwalifikowanej</w:t>
            </w:r>
          </w:p>
          <w:p w14:paraId="3789ACC3" w14:textId="6A182FC7" w:rsidR="00701047" w:rsidRPr="00EC320A" w:rsidRDefault="0070104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lastRenderedPageBreak/>
              <w:t xml:space="preserve">3. </w:t>
            </w:r>
            <w:r w:rsidR="00D547FD">
              <w:rPr>
                <w:rFonts w:ascii="Arial Narrow" w:hAnsi="Arial Narrow" w:cs="Calibri"/>
              </w:rPr>
              <w:t xml:space="preserve">O07 </w:t>
            </w:r>
            <w:r w:rsidRPr="00EC320A">
              <w:rPr>
                <w:rFonts w:ascii="Arial Narrow" w:hAnsi="Arial Narrow" w:cs="Calibri"/>
              </w:rPr>
              <w:t xml:space="preserve">sezony wędkarskie, myśliwskie, grzybowe, kajakowe  </w:t>
            </w:r>
          </w:p>
          <w:p w14:paraId="20759B10" w14:textId="77777777" w:rsidR="00701047" w:rsidRDefault="0070104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 xml:space="preserve">4. </w:t>
            </w:r>
            <w:r w:rsidR="00D547FD">
              <w:rPr>
                <w:rFonts w:ascii="Arial Narrow" w:hAnsi="Arial Narrow" w:cs="Calibri"/>
              </w:rPr>
              <w:t xml:space="preserve">ST02 </w:t>
            </w:r>
            <w:r w:rsidRPr="00EC320A">
              <w:rPr>
                <w:rFonts w:ascii="Arial Narrow" w:hAnsi="Arial Narrow" w:cs="Calibri"/>
              </w:rPr>
              <w:t>Międzynarodowa Droga Wodna E70 (Wielka Pętla Wielkopolski - rzeka Noteć) - potencjał rozwojowy dla turystyki wodnej</w:t>
            </w:r>
          </w:p>
          <w:p w14:paraId="6A6C2313" w14:textId="518A8DDB" w:rsidR="00D547FD" w:rsidRDefault="00D547FD"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 xml:space="preserve">ST04 tematyczne ścieżki edukacyjno-przyrodnicze (Park Ryb Słodkowodnych w Trzciance, Park Grzybowy w Piłce, Park Rybny w Marylinie, </w:t>
            </w:r>
            <w:proofErr w:type="spellStart"/>
            <w:r w:rsidRPr="00EC320A">
              <w:rPr>
                <w:rFonts w:ascii="Arial Narrow" w:hAnsi="Arial Narrow" w:cs="Calibri"/>
              </w:rPr>
              <w:t>Rybolandia</w:t>
            </w:r>
            <w:proofErr w:type="spellEnd"/>
            <w:r w:rsidRPr="00EC320A">
              <w:rPr>
                <w:rFonts w:ascii="Arial Narrow" w:hAnsi="Arial Narrow" w:cs="Calibri"/>
              </w:rPr>
              <w:t xml:space="preserve"> w </w:t>
            </w:r>
            <w:proofErr w:type="spellStart"/>
            <w:r w:rsidRPr="00EC320A">
              <w:rPr>
                <w:rFonts w:ascii="Arial Narrow" w:hAnsi="Arial Narrow" w:cs="Calibri"/>
              </w:rPr>
              <w:t>Milczu</w:t>
            </w:r>
            <w:proofErr w:type="spellEnd"/>
            <w:r w:rsidRPr="00EC320A">
              <w:rPr>
                <w:rFonts w:ascii="Arial Narrow" w:hAnsi="Arial Narrow" w:cs="Calibri"/>
              </w:rPr>
              <w:t>)</w:t>
            </w:r>
          </w:p>
          <w:p w14:paraId="37B592A7" w14:textId="7C5311B6" w:rsidR="00D547FD" w:rsidRPr="00EC320A" w:rsidRDefault="00D547FD"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Pr>
                <w:rFonts w:ascii="Arial Narrow" w:hAnsi="Arial Narrow" w:cs="Calibri"/>
              </w:rPr>
              <w:t xml:space="preserve">5. </w:t>
            </w:r>
            <w:r w:rsidRPr="00EC320A">
              <w:rPr>
                <w:rFonts w:ascii="Arial Narrow" w:hAnsi="Arial Narrow" w:cs="Calibri"/>
              </w:rPr>
              <w:t xml:space="preserve">ST08 wstępnie rozwinięta ogólnodostępna baza turystyki i rekreacji (szlaki piesze, rowerowe, konne, </w:t>
            </w:r>
            <w:proofErr w:type="spellStart"/>
            <w:r w:rsidRPr="00EC320A">
              <w:rPr>
                <w:rFonts w:ascii="Arial Narrow" w:hAnsi="Arial Narrow" w:cs="Calibri"/>
              </w:rPr>
              <w:t>nordic</w:t>
            </w:r>
            <w:proofErr w:type="spellEnd"/>
            <w:r w:rsidRPr="00EC320A">
              <w:rPr>
                <w:rFonts w:ascii="Arial Narrow" w:hAnsi="Arial Narrow" w:cs="Calibri"/>
              </w:rPr>
              <w:t xml:space="preserve"> </w:t>
            </w:r>
            <w:proofErr w:type="spellStart"/>
            <w:r w:rsidRPr="00EC320A">
              <w:rPr>
                <w:rFonts w:ascii="Arial Narrow" w:hAnsi="Arial Narrow" w:cs="Calibri"/>
              </w:rPr>
              <w:t>walking</w:t>
            </w:r>
            <w:proofErr w:type="spellEnd"/>
            <w:r w:rsidRPr="00EC320A">
              <w:rPr>
                <w:rFonts w:ascii="Arial Narrow" w:hAnsi="Arial Narrow" w:cs="Calibri"/>
              </w:rPr>
              <w:t>, miejsca odpoczynku)</w:t>
            </w:r>
          </w:p>
        </w:tc>
        <w:tc>
          <w:tcPr>
            <w:tcW w:w="1066" w:type="pct"/>
          </w:tcPr>
          <w:p w14:paraId="4BC7D407" w14:textId="655AB52E" w:rsidR="00701047" w:rsidRPr="00EC320A" w:rsidRDefault="00826D05"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826D05">
              <w:rPr>
                <w:rFonts w:ascii="Arial Narrow" w:hAnsi="Arial Narrow" w:cs="Calibri"/>
              </w:rPr>
              <w:lastRenderedPageBreak/>
              <w:t>Z</w:t>
            </w:r>
            <w:r w:rsidR="00701047" w:rsidRPr="00826D05">
              <w:rPr>
                <w:rFonts w:ascii="Arial Narrow" w:hAnsi="Arial Narrow" w:cs="Calibri"/>
              </w:rPr>
              <w:t>większenie atrakcyjności turystycznej obszaru</w:t>
            </w:r>
          </w:p>
        </w:tc>
        <w:tc>
          <w:tcPr>
            <w:tcW w:w="1155" w:type="pct"/>
          </w:tcPr>
          <w:p w14:paraId="4C1DF5B2" w14:textId="0C7118A0" w:rsidR="00701047" w:rsidRPr="00EC320A" w:rsidRDefault="003115F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Pr>
                <w:rFonts w:ascii="Arial Narrow" w:hAnsi="Arial Narrow" w:cs="Calibri"/>
              </w:rPr>
              <w:t xml:space="preserve">5. </w:t>
            </w:r>
            <w:r w:rsidR="00701047" w:rsidRPr="00EC320A">
              <w:rPr>
                <w:rFonts w:ascii="Arial Narrow" w:hAnsi="Arial Narrow" w:cs="Calibri"/>
              </w:rPr>
              <w:t>Podnoszenie poziomu życia na obszarach rybackich</w:t>
            </w:r>
          </w:p>
        </w:tc>
      </w:tr>
      <w:tr w:rsidR="003115F2" w:rsidRPr="003115F2" w14:paraId="5F55E323" w14:textId="77777777" w:rsidTr="00701047">
        <w:tc>
          <w:tcPr>
            <w:cnfStyle w:val="001000000000" w:firstRow="0" w:lastRow="0" w:firstColumn="1" w:lastColumn="0" w:oddVBand="0" w:evenVBand="0" w:oddHBand="0" w:evenHBand="0" w:firstRowFirstColumn="0" w:firstRowLastColumn="0" w:lastRowFirstColumn="0" w:lastRowLastColumn="0"/>
            <w:tcW w:w="1338" w:type="pct"/>
          </w:tcPr>
          <w:p w14:paraId="04026350" w14:textId="14035DC6" w:rsidR="00701047" w:rsidRPr="003115F2" w:rsidRDefault="003115F2" w:rsidP="00037AC7">
            <w:pPr>
              <w:spacing w:after="0" w:line="276" w:lineRule="auto"/>
              <w:rPr>
                <w:rFonts w:ascii="Arial Narrow" w:hAnsi="Arial Narrow" w:cs="Calibri"/>
                <w:b w:val="0"/>
                <w:bCs w:val="0"/>
              </w:rPr>
            </w:pPr>
            <w:r w:rsidRPr="003115F2">
              <w:rPr>
                <w:rFonts w:ascii="Arial Narrow" w:hAnsi="Arial Narrow" w:cs="Calibri"/>
                <w:b w:val="0"/>
                <w:bCs w:val="0"/>
              </w:rPr>
              <w:t>Zgodnie z celem 3 i 4</w:t>
            </w:r>
          </w:p>
        </w:tc>
        <w:tc>
          <w:tcPr>
            <w:tcW w:w="1441" w:type="pct"/>
          </w:tcPr>
          <w:p w14:paraId="6AA8AE21" w14:textId="74413868" w:rsidR="00701047" w:rsidRPr="003115F2" w:rsidRDefault="003115F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rPr>
            </w:pPr>
            <w:r w:rsidRPr="003115F2">
              <w:rPr>
                <w:rFonts w:ascii="Arial Narrow" w:hAnsi="Arial Narrow" w:cs="Calibri"/>
              </w:rPr>
              <w:t>Zgodnie z celem 3 i 4</w:t>
            </w:r>
          </w:p>
        </w:tc>
        <w:tc>
          <w:tcPr>
            <w:tcW w:w="1066" w:type="pct"/>
          </w:tcPr>
          <w:p w14:paraId="642D1F6C" w14:textId="077586F8" w:rsidR="00701047" w:rsidRPr="003115F2" w:rsidRDefault="00701047"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rPr>
            </w:pPr>
            <w:r w:rsidRPr="003115F2">
              <w:rPr>
                <w:rFonts w:ascii="Arial Narrow" w:hAnsi="Arial Narrow" w:cs="Calibri"/>
              </w:rPr>
              <w:t>Wymiana doświa</w:t>
            </w:r>
            <w:r w:rsidR="003115F2" w:rsidRPr="003115F2">
              <w:rPr>
                <w:rFonts w:ascii="Arial Narrow" w:hAnsi="Arial Narrow" w:cs="Calibri"/>
              </w:rPr>
              <w:t>d</w:t>
            </w:r>
            <w:r w:rsidRPr="003115F2">
              <w:rPr>
                <w:rFonts w:ascii="Arial Narrow" w:hAnsi="Arial Narrow" w:cs="Calibri"/>
              </w:rPr>
              <w:t xml:space="preserve">czeń oraz wspólne działania </w:t>
            </w:r>
          </w:p>
        </w:tc>
        <w:tc>
          <w:tcPr>
            <w:tcW w:w="1155" w:type="pct"/>
          </w:tcPr>
          <w:p w14:paraId="321B609B" w14:textId="77777777" w:rsidR="00701047" w:rsidRPr="003115F2" w:rsidRDefault="00701047"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rPr>
            </w:pPr>
            <w:r w:rsidRPr="003115F2">
              <w:rPr>
                <w:rFonts w:ascii="Arial Narrow" w:hAnsi="Arial Narrow" w:cs="Calibri"/>
              </w:rPr>
              <w:t xml:space="preserve">Współpraca </w:t>
            </w:r>
            <w:proofErr w:type="spellStart"/>
            <w:r w:rsidRPr="003115F2">
              <w:rPr>
                <w:rFonts w:ascii="Arial Narrow" w:hAnsi="Arial Narrow" w:cs="Calibri"/>
              </w:rPr>
              <w:t>międzyterytorialna</w:t>
            </w:r>
            <w:proofErr w:type="spellEnd"/>
            <w:r w:rsidRPr="003115F2">
              <w:rPr>
                <w:rFonts w:ascii="Arial Narrow" w:hAnsi="Arial Narrow" w:cs="Calibri"/>
              </w:rPr>
              <w:t xml:space="preserve"> i międzynarodowa, która wspiera realizację przez RLGD celów, o których mowa w pkt 1–5, przez wymianę wiedzy i doświadczeń oraz budowanie sieci kontaktów o charakterze </w:t>
            </w:r>
            <w:proofErr w:type="spellStart"/>
            <w:r w:rsidRPr="003115F2">
              <w:rPr>
                <w:rFonts w:ascii="Arial Narrow" w:hAnsi="Arial Narrow" w:cs="Calibri"/>
              </w:rPr>
              <w:t>międzyterytorialnym</w:t>
            </w:r>
            <w:proofErr w:type="spellEnd"/>
            <w:r w:rsidRPr="003115F2">
              <w:rPr>
                <w:rFonts w:ascii="Arial Narrow" w:hAnsi="Arial Narrow" w:cs="Calibri"/>
              </w:rPr>
              <w:t xml:space="preserve"> lub międzynarodowym</w:t>
            </w:r>
          </w:p>
        </w:tc>
      </w:tr>
    </w:tbl>
    <w:p w14:paraId="7CF7A4D5" w14:textId="77777777" w:rsidR="00701047" w:rsidRPr="00EC320A" w:rsidRDefault="00701047" w:rsidP="00037AC7">
      <w:pPr>
        <w:pStyle w:val="podpiselementu"/>
        <w:spacing w:before="0" w:after="0"/>
        <w:rPr>
          <w:rFonts w:ascii="Arial Narrow" w:hAnsi="Arial Narrow"/>
          <w:lang w:val="pl-PL"/>
        </w:rPr>
      </w:pPr>
      <w:r w:rsidRPr="00EC320A">
        <w:rPr>
          <w:rFonts w:ascii="Arial Narrow" w:hAnsi="Arial Narrow"/>
          <w:lang w:val="pl-PL"/>
        </w:rPr>
        <w:t>Źródło: opracownie własne</w:t>
      </w:r>
    </w:p>
    <w:p w14:paraId="0C1829CC" w14:textId="4541B548" w:rsidR="00C31807" w:rsidRPr="00EC320A" w:rsidRDefault="005E571A" w:rsidP="0078511D">
      <w:pPr>
        <w:spacing w:before="240" w:after="0"/>
        <w:jc w:val="both"/>
        <w:rPr>
          <w:rFonts w:ascii="Arial Narrow" w:hAnsi="Arial Narrow"/>
          <w:b/>
          <w:bCs/>
        </w:rPr>
      </w:pPr>
      <w:bookmarkStart w:id="267" w:name="_Hlk175564835"/>
      <w:r w:rsidRPr="00EC320A">
        <w:rPr>
          <w:rFonts w:ascii="Arial Narrow" w:hAnsi="Arial Narrow"/>
          <w:b/>
          <w:bCs/>
        </w:rPr>
        <w:t>Cel 1: Rozwój zrównoważonej niebieskiej gospodarki lub gospodarki obiegu zamkniętego przez wspieranie lokalnej przedsiębiorczości</w:t>
      </w:r>
    </w:p>
    <w:p w14:paraId="5433A769" w14:textId="293F8A3B" w:rsidR="00B4371B" w:rsidRPr="00B33F2F" w:rsidRDefault="00C24319" w:rsidP="0078511D">
      <w:pPr>
        <w:spacing w:after="0"/>
        <w:jc w:val="both"/>
        <w:rPr>
          <w:rFonts w:ascii="Arial Narrow" w:hAnsi="Arial Narrow"/>
        </w:rPr>
      </w:pPr>
      <w:r w:rsidRPr="00B33F2F">
        <w:rPr>
          <w:rFonts w:ascii="Arial Narrow" w:hAnsi="Arial Narrow"/>
        </w:rPr>
        <w:t xml:space="preserve">Cel ten odpowiada na zidentyfikowane </w:t>
      </w:r>
      <w:r w:rsidR="00746992" w:rsidRPr="00B33F2F">
        <w:rPr>
          <w:rFonts w:ascii="Arial Narrow" w:hAnsi="Arial Narrow"/>
        </w:rPr>
        <w:t xml:space="preserve">w diagnozie obszaru i zaprezentowane w analizie SWOT </w:t>
      </w:r>
      <w:r w:rsidR="00B4371B" w:rsidRPr="00B33F2F">
        <w:rPr>
          <w:rFonts w:ascii="Arial Narrow" w:hAnsi="Arial Narrow"/>
        </w:rPr>
        <w:t>p</w:t>
      </w:r>
      <w:r w:rsidR="0053027A" w:rsidRPr="00B33F2F">
        <w:rPr>
          <w:rFonts w:ascii="Arial Narrow" w:hAnsi="Arial Narrow"/>
        </w:rPr>
        <w:t>roblemy</w:t>
      </w:r>
      <w:r w:rsidR="00B4371B" w:rsidRPr="00B33F2F">
        <w:rPr>
          <w:rFonts w:ascii="Arial Narrow" w:hAnsi="Arial Narrow"/>
        </w:rPr>
        <w:t xml:space="preserve"> </w:t>
      </w:r>
      <w:r w:rsidR="0053027A" w:rsidRPr="00B33F2F">
        <w:rPr>
          <w:rFonts w:ascii="Arial Narrow" w:hAnsi="Arial Narrow"/>
        </w:rPr>
        <w:t xml:space="preserve">wynikające z ograniczeń </w:t>
      </w:r>
      <w:r w:rsidR="00746992" w:rsidRPr="00B33F2F">
        <w:rPr>
          <w:rFonts w:ascii="Arial Narrow" w:hAnsi="Arial Narrow"/>
        </w:rPr>
        <w:t>w działalności rybackiej oraz niskiego poziomu przedsiębiorczości, zwłaszcza na terenach wiejskich oraz wynikające</w:t>
      </w:r>
      <w:r w:rsidR="00D14E8A" w:rsidRPr="00B33F2F">
        <w:rPr>
          <w:rFonts w:ascii="Arial Narrow" w:hAnsi="Arial Narrow"/>
        </w:rPr>
        <w:t>j</w:t>
      </w:r>
      <w:r w:rsidR="00746992" w:rsidRPr="00B33F2F">
        <w:rPr>
          <w:rFonts w:ascii="Arial Narrow" w:hAnsi="Arial Narrow"/>
        </w:rPr>
        <w:t xml:space="preserve"> z tego potrzeby wsparcia sektora gospodarczego w kierunkach związanych z błękitną gospodarką.</w:t>
      </w:r>
    </w:p>
    <w:p w14:paraId="2BE14344" w14:textId="099BB57C" w:rsidR="00CE2C37" w:rsidRPr="00B33F2F" w:rsidRDefault="00C31807" w:rsidP="0078511D">
      <w:pPr>
        <w:spacing w:after="0"/>
        <w:jc w:val="both"/>
        <w:rPr>
          <w:rFonts w:ascii="Arial Narrow" w:hAnsi="Arial Narrow"/>
        </w:rPr>
      </w:pPr>
      <w:r w:rsidRPr="00B33F2F">
        <w:rPr>
          <w:rFonts w:ascii="Arial Narrow" w:hAnsi="Arial Narrow"/>
        </w:rPr>
        <w:t>Wysokie walory przyrodnicze i krajobrazowe obszarów rybackich, zwłaszcza duża lesistość oraz liczebność wód (</w:t>
      </w:r>
      <w:r w:rsidR="00CD6F2E" w:rsidRPr="00B33F2F">
        <w:rPr>
          <w:rFonts w:ascii="Arial Narrow" w:hAnsi="Arial Narrow"/>
        </w:rPr>
        <w:t>SR01, ST01)</w:t>
      </w:r>
      <w:r w:rsidR="00A550AA">
        <w:rPr>
          <w:rFonts w:ascii="Arial Narrow" w:hAnsi="Arial Narrow"/>
        </w:rPr>
        <w:t xml:space="preserve"> </w:t>
      </w:r>
      <w:r w:rsidRPr="00B33F2F">
        <w:rPr>
          <w:rFonts w:ascii="Arial Narrow" w:hAnsi="Arial Narrow"/>
        </w:rPr>
        <w:t xml:space="preserve">tworzą solidną podstawę do rozwoju ekologicznych modeli działalności, takich jak zrównoważona produkcja rybacka oraz wykorzystanie zasad gospodarki cyrkularnej. </w:t>
      </w:r>
      <w:r w:rsidR="005E571A" w:rsidRPr="00B33F2F">
        <w:rPr>
          <w:rFonts w:ascii="Arial Narrow" w:hAnsi="Arial Narrow"/>
        </w:rPr>
        <w:t>Potencjał rozwojowy podmiotów niebieskiej gospodarki czyli zarówno działalności rybackiej, jak i turystycznej</w:t>
      </w:r>
      <w:r w:rsidR="008A519C" w:rsidRPr="00B33F2F">
        <w:rPr>
          <w:rFonts w:ascii="Arial Narrow" w:hAnsi="Arial Narrow"/>
        </w:rPr>
        <w:t>,</w:t>
      </w:r>
      <w:r w:rsidR="005E571A" w:rsidRPr="00B33F2F">
        <w:rPr>
          <w:rFonts w:ascii="Arial Narrow" w:hAnsi="Arial Narrow"/>
        </w:rPr>
        <w:t xml:space="preserve"> pozwala na znaczne rozwinięcie tych rodzajów działalności, zwłaszcza na ich styku - czyli tzw. </w:t>
      </w:r>
      <w:proofErr w:type="spellStart"/>
      <w:r w:rsidR="005E571A" w:rsidRPr="00B33F2F">
        <w:rPr>
          <w:rFonts w:ascii="Arial Narrow" w:hAnsi="Arial Narrow"/>
        </w:rPr>
        <w:t>akwaturystyki</w:t>
      </w:r>
      <w:proofErr w:type="spellEnd"/>
      <w:r w:rsidR="005E571A" w:rsidRPr="00B33F2F">
        <w:rPr>
          <w:rFonts w:ascii="Arial Narrow" w:hAnsi="Arial Narrow"/>
        </w:rPr>
        <w:t xml:space="preserve"> (</w:t>
      </w:r>
      <w:r w:rsidR="00CD6F2E" w:rsidRPr="00B33F2F">
        <w:rPr>
          <w:rFonts w:ascii="Arial Narrow" w:hAnsi="Arial Narrow"/>
        </w:rPr>
        <w:t>ST01</w:t>
      </w:r>
      <w:r w:rsidR="005E571A" w:rsidRPr="00B33F2F">
        <w:rPr>
          <w:rFonts w:ascii="Arial Narrow" w:hAnsi="Arial Narrow"/>
        </w:rPr>
        <w:t xml:space="preserve">). </w:t>
      </w:r>
      <w:r w:rsidR="00B5085A" w:rsidRPr="00B33F2F">
        <w:rPr>
          <w:rFonts w:ascii="Arial Narrow" w:hAnsi="Arial Narrow"/>
        </w:rPr>
        <w:t>Duża ilość podmiotów rybackich na obszarze NGR, o zróżnicowanym charakterze (</w:t>
      </w:r>
      <w:r w:rsidR="002450AE" w:rsidRPr="00B33F2F">
        <w:rPr>
          <w:rFonts w:ascii="Arial Narrow" w:hAnsi="Arial Narrow"/>
        </w:rPr>
        <w:t>SR08</w:t>
      </w:r>
      <w:r w:rsidR="00B5085A" w:rsidRPr="00B33F2F">
        <w:rPr>
          <w:rFonts w:ascii="Arial Narrow" w:hAnsi="Arial Narrow"/>
        </w:rPr>
        <w:t xml:space="preserve">), jest wielkim potencjałem terenu NGR. </w:t>
      </w:r>
      <w:r w:rsidR="004B5E7F" w:rsidRPr="00B33F2F">
        <w:rPr>
          <w:rFonts w:ascii="Arial Narrow" w:hAnsi="Arial Narrow"/>
        </w:rPr>
        <w:t xml:space="preserve">Sektor rybacki występujący na terenie działania grupy ma charakter rozdrobniony, </w:t>
      </w:r>
      <w:r w:rsidR="005E571A" w:rsidRPr="00B33F2F">
        <w:rPr>
          <w:rFonts w:ascii="Arial Narrow" w:hAnsi="Arial Narrow"/>
        </w:rPr>
        <w:t xml:space="preserve">z uwagi na występowanie małych gospodarstw rodzinnych, których </w:t>
      </w:r>
      <w:r w:rsidR="004B5E7F" w:rsidRPr="00B33F2F">
        <w:rPr>
          <w:rFonts w:ascii="Arial Narrow" w:hAnsi="Arial Narrow"/>
        </w:rPr>
        <w:t>wielkość często nie pozwala na uzyskanie zadowalających wyników ekonomicznych</w:t>
      </w:r>
      <w:r w:rsidR="005E571A" w:rsidRPr="00B33F2F">
        <w:rPr>
          <w:rFonts w:ascii="Arial Narrow" w:hAnsi="Arial Narrow"/>
        </w:rPr>
        <w:t xml:space="preserve"> (</w:t>
      </w:r>
      <w:r w:rsidR="002450AE" w:rsidRPr="00B33F2F">
        <w:rPr>
          <w:rFonts w:ascii="Arial Narrow" w:hAnsi="Arial Narrow"/>
        </w:rPr>
        <w:t>WR08</w:t>
      </w:r>
      <w:r w:rsidR="005E571A" w:rsidRPr="00B33F2F">
        <w:rPr>
          <w:rFonts w:ascii="Arial Narrow" w:hAnsi="Arial Narrow"/>
        </w:rPr>
        <w:t>)</w:t>
      </w:r>
      <w:r w:rsidR="004B5E7F" w:rsidRPr="00B33F2F">
        <w:rPr>
          <w:rFonts w:ascii="Arial Narrow" w:hAnsi="Arial Narrow"/>
        </w:rPr>
        <w:t>. Tereny działania NGR mają co prawda ogrom</w:t>
      </w:r>
      <w:r w:rsidRPr="00B33F2F">
        <w:rPr>
          <w:rFonts w:ascii="Arial Narrow" w:hAnsi="Arial Narrow"/>
        </w:rPr>
        <w:t xml:space="preserve">ne możliwości </w:t>
      </w:r>
      <w:r w:rsidR="004B5E7F" w:rsidRPr="00B33F2F">
        <w:rPr>
          <w:rFonts w:ascii="Arial Narrow" w:hAnsi="Arial Narrow"/>
        </w:rPr>
        <w:t>dla rozwoju rybactwa</w:t>
      </w:r>
      <w:r w:rsidR="005E571A" w:rsidRPr="00B33F2F">
        <w:rPr>
          <w:rFonts w:ascii="Arial Narrow" w:hAnsi="Arial Narrow"/>
        </w:rPr>
        <w:t>, jednak</w:t>
      </w:r>
      <w:r w:rsidR="004B5E7F" w:rsidRPr="00B33F2F">
        <w:rPr>
          <w:rFonts w:ascii="Arial Narrow" w:hAnsi="Arial Narrow"/>
        </w:rPr>
        <w:t xml:space="preserve"> nie wszyscy zajmujący się rybactwem będą w stanie jednak rozwijać i profesjonalizować tą działalność, co związane jest </w:t>
      </w:r>
      <w:r w:rsidR="00BC6F04" w:rsidRPr="00B33F2F">
        <w:rPr>
          <w:rFonts w:ascii="Arial Narrow" w:hAnsi="Arial Narrow"/>
        </w:rPr>
        <w:t>z</w:t>
      </w:r>
      <w:r w:rsidR="004B5E7F" w:rsidRPr="00B33F2F">
        <w:rPr>
          <w:rFonts w:ascii="Arial Narrow" w:hAnsi="Arial Narrow"/>
        </w:rPr>
        <w:t xml:space="preserve"> barierami wiekowymi, technologicznymi, a także ograniczeniami </w:t>
      </w:r>
      <w:r w:rsidR="004B5E7F" w:rsidRPr="00B33F2F">
        <w:rPr>
          <w:rFonts w:ascii="Arial Narrow" w:hAnsi="Arial Narrow"/>
        </w:rPr>
        <w:lastRenderedPageBreak/>
        <w:t xml:space="preserve">związanymi z powszechnie występującymi formami ochrony przyrody. </w:t>
      </w:r>
      <w:r w:rsidR="00F961E2" w:rsidRPr="00B33F2F">
        <w:rPr>
          <w:rFonts w:ascii="Arial Narrow" w:hAnsi="Arial Narrow"/>
        </w:rPr>
        <w:t>Wpływ na to może mieć także fakt, iż inwestycje rybackie, jak i sama działalność są bardzo kapitałochłonne (</w:t>
      </w:r>
      <w:r w:rsidR="00BC6F04" w:rsidRPr="00B33F2F">
        <w:rPr>
          <w:rFonts w:ascii="Arial Narrow" w:hAnsi="Arial Narrow"/>
        </w:rPr>
        <w:t>WR01, WR05</w:t>
      </w:r>
      <w:r w:rsidR="00F961E2" w:rsidRPr="00B33F2F">
        <w:rPr>
          <w:rFonts w:ascii="Arial Narrow" w:hAnsi="Arial Narrow"/>
        </w:rPr>
        <w:t>), a zdobycie dostępnych na rynku produktów finansowych, które mogłyby wspomóc realizację tych inwestycji jest bardzo trudne (</w:t>
      </w:r>
      <w:r w:rsidR="00BC6F04" w:rsidRPr="00B33F2F">
        <w:rPr>
          <w:rFonts w:ascii="Arial Narrow" w:hAnsi="Arial Narrow"/>
        </w:rPr>
        <w:t>WR01</w:t>
      </w:r>
      <w:r w:rsidR="00F961E2" w:rsidRPr="00B33F2F">
        <w:rPr>
          <w:rFonts w:ascii="Arial Narrow" w:hAnsi="Arial Narrow"/>
        </w:rPr>
        <w:t xml:space="preserve">). </w:t>
      </w:r>
      <w:r w:rsidR="00DA4F90" w:rsidRPr="00B33F2F">
        <w:rPr>
          <w:rFonts w:ascii="Arial Narrow" w:hAnsi="Arial Narrow"/>
        </w:rPr>
        <w:t>Dane z poprzednich LSR wskazują, że wiele podmiotów skorzystało z dofinansowania swoich inwestycji w ramach PO RYBY</w:t>
      </w:r>
      <w:r w:rsidR="00BC6F04" w:rsidRPr="00B33F2F">
        <w:rPr>
          <w:rFonts w:ascii="Arial Narrow" w:hAnsi="Arial Narrow"/>
        </w:rPr>
        <w:t xml:space="preserve"> (O10)</w:t>
      </w:r>
      <w:r w:rsidR="00DA4F90" w:rsidRPr="00B33F2F">
        <w:rPr>
          <w:rFonts w:ascii="Arial Narrow" w:hAnsi="Arial Narrow"/>
        </w:rPr>
        <w:t>, niektórzy nawet wielokrotnie, zatem dysponuje bogatym doświadczeniem w zakresie pozyskiwania funduszy (</w:t>
      </w:r>
      <w:r w:rsidR="00BC6F04" w:rsidRPr="00B33F2F">
        <w:rPr>
          <w:rFonts w:ascii="Arial Narrow" w:hAnsi="Arial Narrow"/>
        </w:rPr>
        <w:t>SR02)</w:t>
      </w:r>
      <w:r w:rsidR="00DA4F90" w:rsidRPr="00B33F2F">
        <w:rPr>
          <w:rFonts w:ascii="Arial Narrow" w:hAnsi="Arial Narrow"/>
        </w:rPr>
        <w:t xml:space="preserve">. </w:t>
      </w:r>
      <w:r w:rsidR="00F961E2" w:rsidRPr="00B33F2F">
        <w:rPr>
          <w:rFonts w:ascii="Arial Narrow" w:hAnsi="Arial Narrow"/>
        </w:rPr>
        <w:t>Analiza sektora wykazuje jednak, że na obszarze NGR ciągle istnieje pewna ilość gospodarstw, które w dalszym ciągu nie pozyskało wsparcia środków unijnych.</w:t>
      </w:r>
      <w:r w:rsidR="00DA4F90" w:rsidRPr="00B33F2F">
        <w:rPr>
          <w:rFonts w:ascii="Arial Narrow" w:hAnsi="Arial Narrow"/>
        </w:rPr>
        <w:t xml:space="preserve"> </w:t>
      </w:r>
      <w:r w:rsidR="00EE7E4E" w:rsidRPr="00B33F2F">
        <w:rPr>
          <w:rFonts w:ascii="Arial Narrow" w:hAnsi="Arial Narrow"/>
        </w:rPr>
        <w:t>Wpływ na to mogą mieć skomplikowane i niestabilne prawo i procedury w Polsce (</w:t>
      </w:r>
      <w:r w:rsidR="00BC6F04" w:rsidRPr="00B33F2F">
        <w:rPr>
          <w:rFonts w:ascii="Arial Narrow" w:hAnsi="Arial Narrow"/>
        </w:rPr>
        <w:t>T06</w:t>
      </w:r>
      <w:r w:rsidR="00EE7E4E" w:rsidRPr="00B33F2F">
        <w:rPr>
          <w:rFonts w:ascii="Arial Narrow" w:hAnsi="Arial Narrow"/>
        </w:rPr>
        <w:t xml:space="preserve">) oraz brak stabilności ekonomicznej w związku ze zmianami w globalnej gospodarce (pandemia, wojna w Ukrainie, </w:t>
      </w:r>
      <w:r w:rsidR="00BC6F04" w:rsidRPr="00B33F2F">
        <w:rPr>
          <w:rFonts w:ascii="Arial Narrow" w:hAnsi="Arial Narrow"/>
        </w:rPr>
        <w:t>T01</w:t>
      </w:r>
      <w:r w:rsidR="00EE7E4E" w:rsidRPr="00B33F2F">
        <w:rPr>
          <w:rFonts w:ascii="Arial Narrow" w:hAnsi="Arial Narrow"/>
        </w:rPr>
        <w:t xml:space="preserve">). </w:t>
      </w:r>
      <w:r w:rsidR="00DA4F90" w:rsidRPr="00B33F2F">
        <w:rPr>
          <w:rFonts w:ascii="Arial Narrow" w:hAnsi="Arial Narrow"/>
        </w:rPr>
        <w:t>Dodatkową szansą na wydatkowanie środków może być rozszerzenie obszaru NGR o dwie nowe gminy o potencjale rozwoju w sektorze rybackim - nowe podmioty rybackie (</w:t>
      </w:r>
      <w:r w:rsidR="00BC6F04" w:rsidRPr="00B33F2F">
        <w:rPr>
          <w:rFonts w:ascii="Arial Narrow" w:hAnsi="Arial Narrow"/>
        </w:rPr>
        <w:t>O09</w:t>
      </w:r>
      <w:r w:rsidR="00DA4F90" w:rsidRPr="00B33F2F">
        <w:rPr>
          <w:rFonts w:ascii="Arial Narrow" w:hAnsi="Arial Narrow"/>
        </w:rPr>
        <w:t>).</w:t>
      </w:r>
      <w:r w:rsidR="00C452A8" w:rsidRPr="00B33F2F">
        <w:rPr>
          <w:rFonts w:ascii="Arial Narrow" w:hAnsi="Arial Narrow"/>
        </w:rPr>
        <w:t xml:space="preserve"> </w:t>
      </w:r>
      <w:r w:rsidR="004B5E7F" w:rsidRPr="00B33F2F">
        <w:rPr>
          <w:rFonts w:ascii="Arial Narrow" w:hAnsi="Arial Narrow"/>
        </w:rPr>
        <w:t>Aby zapobiec marginalizacji działalności rybackiej na tym terenie</w:t>
      </w:r>
      <w:r w:rsidRPr="00B33F2F">
        <w:rPr>
          <w:rFonts w:ascii="Arial Narrow" w:hAnsi="Arial Narrow"/>
        </w:rPr>
        <w:t xml:space="preserve"> (</w:t>
      </w:r>
      <w:r w:rsidR="00BC6F04" w:rsidRPr="00B33F2F">
        <w:rPr>
          <w:rFonts w:ascii="Arial Narrow" w:hAnsi="Arial Narrow"/>
        </w:rPr>
        <w:t>T10</w:t>
      </w:r>
      <w:r w:rsidRPr="00B33F2F">
        <w:rPr>
          <w:rFonts w:ascii="Arial Narrow" w:hAnsi="Arial Narrow"/>
        </w:rPr>
        <w:t>)</w:t>
      </w:r>
      <w:r w:rsidR="004B5E7F" w:rsidRPr="00B33F2F">
        <w:rPr>
          <w:rFonts w:ascii="Arial Narrow" w:hAnsi="Arial Narrow"/>
        </w:rPr>
        <w:t>, podmioty które nie są w stanie samodzielnie zwiększyć dochodów z działalności rybackiej, powinny podjąć próbę restrukturyzacji działalności bądź jej dywersyfikacji</w:t>
      </w:r>
      <w:r w:rsidRPr="00B33F2F">
        <w:rPr>
          <w:rFonts w:ascii="Arial Narrow" w:hAnsi="Arial Narrow"/>
        </w:rPr>
        <w:t>.</w:t>
      </w:r>
      <w:r w:rsidR="004B5E7F" w:rsidRPr="00B33F2F">
        <w:rPr>
          <w:rFonts w:ascii="Arial Narrow" w:hAnsi="Arial Narrow"/>
        </w:rPr>
        <w:t xml:space="preserve"> Odpowiednio ukierunkowane wsparcie może nakłonić podmioty rybackie do działań restrukturyzacyjnych prowadzonej działalności – m.in. przez poprawę jakości </w:t>
      </w:r>
      <w:r w:rsidRPr="00B33F2F">
        <w:rPr>
          <w:rFonts w:ascii="Arial Narrow" w:hAnsi="Arial Narrow"/>
        </w:rPr>
        <w:t xml:space="preserve">i dostępności </w:t>
      </w:r>
      <w:r w:rsidR="004B5E7F" w:rsidRPr="00B33F2F">
        <w:rPr>
          <w:rFonts w:ascii="Arial Narrow" w:hAnsi="Arial Narrow"/>
        </w:rPr>
        <w:t>produktów, wdrażanie nowych technologii</w:t>
      </w:r>
      <w:r w:rsidRPr="00B33F2F">
        <w:rPr>
          <w:rFonts w:ascii="Arial Narrow" w:hAnsi="Arial Narrow"/>
        </w:rPr>
        <w:t xml:space="preserve">, opracowanie nowych produktów, ich szeroką promocję, wzmacnianie krótkich łańcuchów dostaw </w:t>
      </w:r>
      <w:r w:rsidR="004B5E7F" w:rsidRPr="00B33F2F">
        <w:rPr>
          <w:rFonts w:ascii="Arial Narrow" w:hAnsi="Arial Narrow"/>
        </w:rPr>
        <w:t xml:space="preserve">czy działań podnoszących wartość dodaną </w:t>
      </w:r>
      <w:r w:rsidRPr="00B33F2F">
        <w:rPr>
          <w:rFonts w:ascii="Arial Narrow" w:hAnsi="Arial Narrow"/>
        </w:rPr>
        <w:t xml:space="preserve">i jakość </w:t>
      </w:r>
      <w:r w:rsidR="004B5E7F" w:rsidRPr="00B33F2F">
        <w:rPr>
          <w:rFonts w:ascii="Arial Narrow" w:hAnsi="Arial Narrow"/>
        </w:rPr>
        <w:t>produktów rybackich. Wskazane będzie również wspieranie dywersyfikacji działalności gospodarczej podmiotów rybackich poprzez jej rozszerzanie lub reorientację</w:t>
      </w:r>
      <w:r w:rsidR="00F961E2" w:rsidRPr="00B33F2F">
        <w:rPr>
          <w:rFonts w:ascii="Arial Narrow" w:hAnsi="Arial Narrow"/>
        </w:rPr>
        <w:t>, co nie powinno stanowić znacznego problemu, zwa</w:t>
      </w:r>
      <w:r w:rsidR="00A550AA">
        <w:rPr>
          <w:rFonts w:ascii="Arial Narrow" w:hAnsi="Arial Narrow"/>
        </w:rPr>
        <w:t>ż</w:t>
      </w:r>
      <w:r w:rsidR="00F961E2" w:rsidRPr="00B33F2F">
        <w:rPr>
          <w:rFonts w:ascii="Arial Narrow" w:hAnsi="Arial Narrow"/>
        </w:rPr>
        <w:t xml:space="preserve">ywszy na fakt, iż sektor rybacki cechuje się znacznym potencjałem dywersyfikacyjnym, dzięki </w:t>
      </w:r>
      <w:r w:rsidR="00CE2C37" w:rsidRPr="00B33F2F">
        <w:rPr>
          <w:rFonts w:ascii="Arial Narrow" w:hAnsi="Arial Narrow"/>
        </w:rPr>
        <w:t xml:space="preserve">umiejętności </w:t>
      </w:r>
      <w:r w:rsidR="00F961E2" w:rsidRPr="00B33F2F">
        <w:rPr>
          <w:rFonts w:ascii="Arial Narrow" w:hAnsi="Arial Narrow"/>
        </w:rPr>
        <w:t>łączeni</w:t>
      </w:r>
      <w:r w:rsidR="00CE2C37" w:rsidRPr="00B33F2F">
        <w:rPr>
          <w:rFonts w:ascii="Arial Narrow" w:hAnsi="Arial Narrow"/>
        </w:rPr>
        <w:t>a</w:t>
      </w:r>
      <w:r w:rsidR="00F961E2" w:rsidRPr="00B33F2F">
        <w:rPr>
          <w:rFonts w:ascii="Arial Narrow" w:hAnsi="Arial Narrow"/>
        </w:rPr>
        <w:t xml:space="preserve"> różnych rodzajów działalności (</w:t>
      </w:r>
      <w:r w:rsidR="00BC6F04" w:rsidRPr="00B33F2F">
        <w:rPr>
          <w:rFonts w:ascii="Arial Narrow" w:hAnsi="Arial Narrow"/>
        </w:rPr>
        <w:t>SR03</w:t>
      </w:r>
      <w:r w:rsidR="00F961E2" w:rsidRPr="00B33F2F">
        <w:rPr>
          <w:rFonts w:ascii="Arial Narrow" w:hAnsi="Arial Narrow"/>
        </w:rPr>
        <w:t>), co pozwala na wdrażanie innowacyjnych praktyk, jak rozwój krótkich łańcuchów dostaw czy produkcja przyjazna środowisku.</w:t>
      </w:r>
      <w:r w:rsidR="00CE2C37" w:rsidRPr="00B33F2F">
        <w:rPr>
          <w:rFonts w:ascii="Arial Narrow" w:hAnsi="Arial Narrow"/>
        </w:rPr>
        <w:t xml:space="preserve"> </w:t>
      </w:r>
      <w:r w:rsidR="004B5E7F" w:rsidRPr="00B33F2F">
        <w:rPr>
          <w:rFonts w:ascii="Arial Narrow" w:hAnsi="Arial Narrow"/>
        </w:rPr>
        <w:t>Jednak śródlądowy charakter terenu działania grupy oraz dobre perspektywy rozwoju akwakultury</w:t>
      </w:r>
      <w:r w:rsidR="00BC6F04" w:rsidRPr="00B33F2F">
        <w:rPr>
          <w:rFonts w:ascii="Arial Narrow" w:hAnsi="Arial Narrow"/>
        </w:rPr>
        <w:t>,</w:t>
      </w:r>
      <w:r w:rsidR="00157AA5" w:rsidRPr="00B33F2F">
        <w:rPr>
          <w:rFonts w:ascii="Arial Narrow" w:hAnsi="Arial Narrow"/>
        </w:rPr>
        <w:t xml:space="preserve"> </w:t>
      </w:r>
      <w:r w:rsidR="004B5E7F" w:rsidRPr="00B33F2F">
        <w:rPr>
          <w:rFonts w:ascii="Arial Narrow" w:hAnsi="Arial Narrow"/>
        </w:rPr>
        <w:t xml:space="preserve">powinny być czynnikiem kierunkującym podmioty rybackie w </w:t>
      </w:r>
      <w:r w:rsidR="00CE2C37" w:rsidRPr="00B33F2F">
        <w:rPr>
          <w:rFonts w:ascii="Arial Narrow" w:hAnsi="Arial Narrow"/>
        </w:rPr>
        <w:t>stronę</w:t>
      </w:r>
      <w:r w:rsidR="004B5E7F" w:rsidRPr="00B33F2F">
        <w:rPr>
          <w:rFonts w:ascii="Arial Narrow" w:hAnsi="Arial Narrow"/>
        </w:rPr>
        <w:t xml:space="preserve"> poszerzania działalności bez marginalizacji dotychczasowej działalności rybackiej. </w:t>
      </w:r>
      <w:r w:rsidR="00CE2C37" w:rsidRPr="00B33F2F">
        <w:rPr>
          <w:rFonts w:ascii="Arial Narrow" w:hAnsi="Arial Narrow"/>
        </w:rPr>
        <w:t xml:space="preserve">Jednym z problemów kadrowych, który </w:t>
      </w:r>
      <w:r w:rsidR="00DE64E7" w:rsidRPr="00B33F2F">
        <w:rPr>
          <w:rFonts w:ascii="Arial Narrow" w:hAnsi="Arial Narrow"/>
        </w:rPr>
        <w:t>od lat istnieje</w:t>
      </w:r>
      <w:r w:rsidR="00CE2C37" w:rsidRPr="00B33F2F">
        <w:rPr>
          <w:rFonts w:ascii="Arial Narrow" w:hAnsi="Arial Narrow"/>
        </w:rPr>
        <w:t xml:space="preserve"> na terenie NGR, jest brak odpowiednich kompetencji do kontynuowania tradycji zawodu rybaka przez młode pokolenie</w:t>
      </w:r>
      <w:r w:rsidR="00DE64E7" w:rsidRPr="00B33F2F">
        <w:rPr>
          <w:rFonts w:ascii="Arial Narrow" w:hAnsi="Arial Narrow"/>
        </w:rPr>
        <w:t>,</w:t>
      </w:r>
      <w:r w:rsidR="00CE2C37" w:rsidRPr="00B33F2F">
        <w:rPr>
          <w:rFonts w:ascii="Arial Narrow" w:hAnsi="Arial Narrow"/>
        </w:rPr>
        <w:t xml:space="preserve"> </w:t>
      </w:r>
      <w:r w:rsidR="00DE64E7" w:rsidRPr="00B33F2F">
        <w:rPr>
          <w:rFonts w:ascii="Arial Narrow" w:hAnsi="Arial Narrow"/>
        </w:rPr>
        <w:t>z uwagi na brak możliwości kształcenia kadr w oparciu o specjalistyczne rybackie szkolnictwo, które na obszarze NGR w zasadzie nie funkcjonuje (</w:t>
      </w:r>
      <w:r w:rsidR="00BC6F04" w:rsidRPr="00B33F2F">
        <w:rPr>
          <w:rFonts w:ascii="Arial Narrow" w:hAnsi="Arial Narrow"/>
        </w:rPr>
        <w:t>WR04</w:t>
      </w:r>
      <w:r w:rsidR="00DE64E7" w:rsidRPr="00B33F2F">
        <w:rPr>
          <w:rFonts w:ascii="Arial Narrow" w:hAnsi="Arial Narrow"/>
        </w:rPr>
        <w:t xml:space="preserve">) </w:t>
      </w:r>
      <w:r w:rsidR="00CE2C37" w:rsidRPr="00B33F2F">
        <w:rPr>
          <w:rFonts w:ascii="Arial Narrow" w:hAnsi="Arial Narrow"/>
        </w:rPr>
        <w:t>a także brak chętnych do podjęcia pracy w branży z uwagi na brak zachęt, niskie zarobki, uciążliwość pracy (praca fizyczna), lokalizację poza miastem</w:t>
      </w:r>
      <w:r w:rsidR="00BC6F04" w:rsidRPr="00B33F2F">
        <w:rPr>
          <w:rFonts w:ascii="Arial Narrow" w:hAnsi="Arial Narrow"/>
        </w:rPr>
        <w:t xml:space="preserve"> (WR03).</w:t>
      </w:r>
    </w:p>
    <w:p w14:paraId="49200C1A" w14:textId="72CF7A75" w:rsidR="00BC6204" w:rsidRPr="00B33F2F" w:rsidRDefault="00B71A67" w:rsidP="0078511D">
      <w:pPr>
        <w:spacing w:after="0"/>
        <w:jc w:val="both"/>
        <w:rPr>
          <w:rFonts w:ascii="Arial Narrow" w:hAnsi="Arial Narrow"/>
        </w:rPr>
      </w:pPr>
      <w:r w:rsidRPr="00B33F2F">
        <w:rPr>
          <w:rFonts w:ascii="Arial Narrow" w:hAnsi="Arial Narrow"/>
        </w:rPr>
        <w:t xml:space="preserve">Rozwojowi coraz bardziej popularnej </w:t>
      </w:r>
      <w:r w:rsidR="008D038E" w:rsidRPr="00B33F2F">
        <w:rPr>
          <w:rFonts w:ascii="Arial Narrow" w:hAnsi="Arial Narrow"/>
        </w:rPr>
        <w:t>turysty</w:t>
      </w:r>
      <w:r w:rsidRPr="00B33F2F">
        <w:rPr>
          <w:rFonts w:ascii="Arial Narrow" w:hAnsi="Arial Narrow"/>
        </w:rPr>
        <w:t xml:space="preserve">ce </w:t>
      </w:r>
      <w:r w:rsidR="008D038E" w:rsidRPr="00B33F2F">
        <w:rPr>
          <w:rFonts w:ascii="Arial Narrow" w:hAnsi="Arial Narrow"/>
        </w:rPr>
        <w:t>opartej na kulturze lokalnej oraz z poszanowaniem środowiska naturalnego, takiej jak turystyka „powolna”</w:t>
      </w:r>
      <w:r w:rsidRPr="00B33F2F">
        <w:rPr>
          <w:rFonts w:ascii="Arial Narrow" w:hAnsi="Arial Narrow"/>
        </w:rPr>
        <w:t xml:space="preserve"> czy w wspomniana </w:t>
      </w:r>
      <w:proofErr w:type="spellStart"/>
      <w:r w:rsidRPr="00B33F2F">
        <w:rPr>
          <w:rFonts w:ascii="Arial Narrow" w:hAnsi="Arial Narrow"/>
        </w:rPr>
        <w:t>akwaturystyka</w:t>
      </w:r>
      <w:proofErr w:type="spellEnd"/>
      <w:r w:rsidRPr="00B33F2F">
        <w:rPr>
          <w:rFonts w:ascii="Arial Narrow" w:hAnsi="Arial Narrow"/>
        </w:rPr>
        <w:t xml:space="preserve"> (</w:t>
      </w:r>
      <w:r w:rsidR="006D5328" w:rsidRPr="00B33F2F">
        <w:rPr>
          <w:rFonts w:ascii="Arial Narrow" w:hAnsi="Arial Narrow"/>
        </w:rPr>
        <w:t>O04</w:t>
      </w:r>
      <w:r w:rsidRPr="00B33F2F">
        <w:rPr>
          <w:rFonts w:ascii="Arial Narrow" w:hAnsi="Arial Narrow"/>
        </w:rPr>
        <w:t>) sprzyjają na pewno zmieniające się trendy dotyczące preferencji wypoczynkowych, na przykład „turystyka weekendowa”</w:t>
      </w:r>
      <w:r w:rsidR="00BC6204" w:rsidRPr="00B33F2F">
        <w:rPr>
          <w:rFonts w:ascii="Arial Narrow" w:hAnsi="Arial Narrow"/>
        </w:rPr>
        <w:t xml:space="preserve"> (</w:t>
      </w:r>
      <w:r w:rsidR="006D5328" w:rsidRPr="00B33F2F">
        <w:rPr>
          <w:rFonts w:ascii="Arial Narrow" w:hAnsi="Arial Narrow"/>
        </w:rPr>
        <w:t>O05</w:t>
      </w:r>
      <w:r w:rsidR="00BC6204" w:rsidRPr="00B33F2F">
        <w:rPr>
          <w:rFonts w:ascii="Arial Narrow" w:hAnsi="Arial Narrow"/>
        </w:rPr>
        <w:t>)</w:t>
      </w:r>
      <w:r w:rsidRPr="00B33F2F">
        <w:rPr>
          <w:rFonts w:ascii="Arial Narrow" w:hAnsi="Arial Narrow"/>
        </w:rPr>
        <w:t xml:space="preserve">, kwalifikowana </w:t>
      </w:r>
      <w:r w:rsidR="00BC6204" w:rsidRPr="00B33F2F">
        <w:rPr>
          <w:rFonts w:ascii="Arial Narrow" w:hAnsi="Arial Narrow"/>
        </w:rPr>
        <w:t>(</w:t>
      </w:r>
      <w:r w:rsidR="006D5328" w:rsidRPr="00B33F2F">
        <w:rPr>
          <w:rFonts w:ascii="Arial Narrow" w:hAnsi="Arial Narrow"/>
        </w:rPr>
        <w:t>O06</w:t>
      </w:r>
      <w:r w:rsidR="00BC6204" w:rsidRPr="00B33F2F">
        <w:rPr>
          <w:rFonts w:ascii="Arial Narrow" w:hAnsi="Arial Narrow"/>
        </w:rPr>
        <w:t xml:space="preserve">) </w:t>
      </w:r>
      <w:r w:rsidRPr="00B33F2F">
        <w:rPr>
          <w:rFonts w:ascii="Arial Narrow" w:hAnsi="Arial Narrow"/>
        </w:rPr>
        <w:t>a także charakterystyczne dla obszaru sezony wędkarskie, myśliwskie, grzybowe, kajakowe</w:t>
      </w:r>
      <w:r w:rsidR="00BC6204" w:rsidRPr="00B33F2F">
        <w:rPr>
          <w:rFonts w:ascii="Arial Narrow" w:hAnsi="Arial Narrow"/>
        </w:rPr>
        <w:t xml:space="preserve"> (</w:t>
      </w:r>
      <w:r w:rsidR="006D5328" w:rsidRPr="00B33F2F">
        <w:rPr>
          <w:rFonts w:ascii="Arial Narrow" w:hAnsi="Arial Narrow"/>
        </w:rPr>
        <w:t>O07</w:t>
      </w:r>
      <w:r w:rsidR="00BC6204" w:rsidRPr="00B33F2F">
        <w:rPr>
          <w:rFonts w:ascii="Arial Narrow" w:hAnsi="Arial Narrow"/>
        </w:rPr>
        <w:t>).</w:t>
      </w:r>
      <w:r w:rsidRPr="00B33F2F">
        <w:rPr>
          <w:rFonts w:ascii="Arial Narrow" w:hAnsi="Arial Narrow"/>
        </w:rPr>
        <w:t xml:space="preserve"> </w:t>
      </w:r>
      <w:r w:rsidR="00446BB7" w:rsidRPr="00B33F2F">
        <w:rPr>
          <w:rFonts w:ascii="Arial Narrow" w:hAnsi="Arial Narrow"/>
        </w:rPr>
        <w:t>Niewątpliwą szansą dla tego typu przedsiębiorstw będzie deklarowane przez respondentów wysokie poczucie tożsamości kulturowej</w:t>
      </w:r>
      <w:r w:rsidR="001919C3" w:rsidRPr="00B33F2F">
        <w:rPr>
          <w:rFonts w:ascii="Arial Narrow" w:hAnsi="Arial Narrow"/>
        </w:rPr>
        <w:t xml:space="preserve"> </w:t>
      </w:r>
      <w:r w:rsidR="006D5328" w:rsidRPr="00B33F2F">
        <w:rPr>
          <w:rFonts w:ascii="Arial Narrow" w:hAnsi="Arial Narrow"/>
        </w:rPr>
        <w:t xml:space="preserve">(ST06) </w:t>
      </w:r>
      <w:r w:rsidR="001919C3" w:rsidRPr="00B33F2F">
        <w:rPr>
          <w:rFonts w:ascii="Arial Narrow" w:hAnsi="Arial Narrow"/>
        </w:rPr>
        <w:t>oraz świadomość potrzeby ochrony kl</w:t>
      </w:r>
      <w:r w:rsidR="006D5328" w:rsidRPr="00B33F2F">
        <w:rPr>
          <w:rFonts w:ascii="Arial Narrow" w:hAnsi="Arial Narrow"/>
        </w:rPr>
        <w:t>i</w:t>
      </w:r>
      <w:r w:rsidR="001919C3" w:rsidRPr="00B33F2F">
        <w:rPr>
          <w:rFonts w:ascii="Arial Narrow" w:hAnsi="Arial Narrow"/>
        </w:rPr>
        <w:t>matu</w:t>
      </w:r>
      <w:r w:rsidR="006D5328" w:rsidRPr="00B33F2F">
        <w:rPr>
          <w:rFonts w:ascii="Arial Narrow" w:hAnsi="Arial Narrow"/>
        </w:rPr>
        <w:t>.</w:t>
      </w:r>
      <w:r w:rsidR="00446BB7" w:rsidRPr="00B33F2F">
        <w:rPr>
          <w:rFonts w:ascii="Arial Narrow" w:hAnsi="Arial Narrow"/>
          <w:color w:val="FF0000"/>
        </w:rPr>
        <w:t xml:space="preserve">  </w:t>
      </w:r>
      <w:r w:rsidRPr="00B33F2F">
        <w:rPr>
          <w:rFonts w:ascii="Arial Narrow" w:hAnsi="Arial Narrow"/>
        </w:rPr>
        <w:t>Większość podmiotów</w:t>
      </w:r>
      <w:r w:rsidR="00A272C6" w:rsidRPr="00B33F2F">
        <w:rPr>
          <w:rFonts w:ascii="Arial Narrow" w:hAnsi="Arial Narrow"/>
        </w:rPr>
        <w:t xml:space="preserve"> </w:t>
      </w:r>
      <w:r w:rsidRPr="00B33F2F">
        <w:rPr>
          <w:rFonts w:ascii="Arial Narrow" w:hAnsi="Arial Narrow"/>
        </w:rPr>
        <w:t xml:space="preserve">deklaruje, że sezon turystyczny </w:t>
      </w:r>
      <w:r w:rsidR="00BC6204" w:rsidRPr="00B33F2F">
        <w:rPr>
          <w:rFonts w:ascii="Arial Narrow" w:hAnsi="Arial Narrow"/>
        </w:rPr>
        <w:t xml:space="preserve">i rybacki </w:t>
      </w:r>
      <w:r w:rsidRPr="00B33F2F">
        <w:rPr>
          <w:rFonts w:ascii="Arial Narrow" w:hAnsi="Arial Narrow"/>
        </w:rPr>
        <w:t>obejmuje tylko kilka miesięcy w roku</w:t>
      </w:r>
      <w:r w:rsidR="00BC6204" w:rsidRPr="00B33F2F">
        <w:rPr>
          <w:rFonts w:ascii="Arial Narrow" w:hAnsi="Arial Narrow"/>
        </w:rPr>
        <w:t xml:space="preserve"> (np. sprzedaż ryb w okresie okołoświątecznym</w:t>
      </w:r>
      <w:r w:rsidR="00A272C6" w:rsidRPr="00B33F2F">
        <w:rPr>
          <w:rFonts w:ascii="Arial Narrow" w:hAnsi="Arial Narrow"/>
        </w:rPr>
        <w:t>, wypoczynek tylko latem</w:t>
      </w:r>
      <w:r w:rsidR="00E224B2" w:rsidRPr="00B33F2F">
        <w:rPr>
          <w:rFonts w:ascii="Arial Narrow" w:hAnsi="Arial Narrow"/>
        </w:rPr>
        <w:t xml:space="preserve">, </w:t>
      </w:r>
      <w:r w:rsidR="006D5328" w:rsidRPr="00B33F2F">
        <w:rPr>
          <w:rFonts w:ascii="Arial Narrow" w:hAnsi="Arial Narrow"/>
        </w:rPr>
        <w:t>T02</w:t>
      </w:r>
      <w:r w:rsidR="00BC6204" w:rsidRPr="00B33F2F">
        <w:rPr>
          <w:rFonts w:ascii="Arial Narrow" w:hAnsi="Arial Narrow"/>
        </w:rPr>
        <w:t>)</w:t>
      </w:r>
      <w:r w:rsidRPr="00B33F2F">
        <w:rPr>
          <w:rFonts w:ascii="Arial Narrow" w:hAnsi="Arial Narrow"/>
        </w:rPr>
        <w:t>. Istotne dla przedsiębiorców są zatem działania zmierzające do jego wydłużenia. Wpływ na wydłużenie sezonu turystycznego na obszarze NGR może mieć wydłużająca się średnia długość życia potencjalnych turystów, a co za tym idzie zmieniające się trendy dotyczące preferencji co do rodzaju wypoczynku. Szansą dla przedsiębiorców jest dostosowanie oferty turystycznej do potrzeb seniorów, którzy korzystają z tego typu usług poza sezonem głównego obłożenia obiektów, czyli w miesiącach wrzesień czy październik.</w:t>
      </w:r>
      <w:r w:rsidR="00BC6204" w:rsidRPr="00B33F2F">
        <w:rPr>
          <w:rFonts w:ascii="Arial Narrow" w:hAnsi="Arial Narrow"/>
        </w:rPr>
        <w:t xml:space="preserve"> </w:t>
      </w:r>
      <w:r w:rsidR="00446BB7" w:rsidRPr="00B33F2F">
        <w:rPr>
          <w:rFonts w:ascii="Arial Narrow" w:hAnsi="Arial Narrow"/>
        </w:rPr>
        <w:t xml:space="preserve">Szansą na rozwój kluczowych sektorów może być też wzrost </w:t>
      </w:r>
      <w:r w:rsidR="001919C3" w:rsidRPr="00B33F2F">
        <w:rPr>
          <w:rFonts w:ascii="Arial Narrow" w:hAnsi="Arial Narrow"/>
        </w:rPr>
        <w:t>zainteresowania spożyciem zdrowych, ekologicznych produktów o wysokiej jakości, o niskim stopniu przetworzenia (</w:t>
      </w:r>
      <w:r w:rsidR="006D5328" w:rsidRPr="00B33F2F">
        <w:rPr>
          <w:rFonts w:ascii="Arial Narrow" w:hAnsi="Arial Narrow"/>
        </w:rPr>
        <w:t>O01</w:t>
      </w:r>
      <w:r w:rsidR="001919C3" w:rsidRPr="00B33F2F">
        <w:rPr>
          <w:rFonts w:ascii="Arial Narrow" w:hAnsi="Arial Narrow"/>
        </w:rPr>
        <w:t>).</w:t>
      </w:r>
      <w:r w:rsidR="00210B0D" w:rsidRPr="00B33F2F">
        <w:rPr>
          <w:rFonts w:ascii="Arial Narrow" w:hAnsi="Arial Narrow"/>
        </w:rPr>
        <w:t xml:space="preserve"> </w:t>
      </w:r>
      <w:r w:rsidR="00BC6204" w:rsidRPr="00B33F2F">
        <w:rPr>
          <w:rFonts w:ascii="Arial Narrow" w:hAnsi="Arial Narrow"/>
        </w:rPr>
        <w:t xml:space="preserve">Rozwój obiektów </w:t>
      </w:r>
      <w:r w:rsidR="006D5328" w:rsidRPr="00B33F2F">
        <w:rPr>
          <w:rFonts w:ascii="Arial Narrow" w:hAnsi="Arial Narrow"/>
        </w:rPr>
        <w:t xml:space="preserve">sektora </w:t>
      </w:r>
      <w:r w:rsidR="00BC6204" w:rsidRPr="00B33F2F">
        <w:rPr>
          <w:rFonts w:ascii="Arial Narrow" w:hAnsi="Arial Narrow"/>
        </w:rPr>
        <w:t>niebieskiej gospodarki może znacząco wpłynąć na zwiększenie liczby miejsc noclegowych i placówek gastronomicznych, których ilość jest ciągle niewystarczająca (</w:t>
      </w:r>
      <w:r w:rsidR="006D5328" w:rsidRPr="00B33F2F">
        <w:rPr>
          <w:rFonts w:ascii="Arial Narrow" w:hAnsi="Arial Narrow"/>
        </w:rPr>
        <w:t>WT06</w:t>
      </w:r>
      <w:r w:rsidR="00BC6204" w:rsidRPr="00B33F2F">
        <w:rPr>
          <w:rFonts w:ascii="Arial Narrow" w:hAnsi="Arial Narrow"/>
        </w:rPr>
        <w:t>), zarówno w porównaniu do potencjału, jak i popytu, a ich standard ciągle odbiega od rosnących oczekiwań turystów (</w:t>
      </w:r>
      <w:r w:rsidR="006D5328" w:rsidRPr="00B33F2F">
        <w:rPr>
          <w:rFonts w:ascii="Arial Narrow" w:hAnsi="Arial Narrow"/>
        </w:rPr>
        <w:t>WT07</w:t>
      </w:r>
      <w:r w:rsidR="00BC6204" w:rsidRPr="00B33F2F">
        <w:rPr>
          <w:rFonts w:ascii="Arial Narrow" w:hAnsi="Arial Narrow"/>
        </w:rPr>
        <w:t xml:space="preserve">). Nie wszystkie tego typu obiekty są jeszcze przystosowane do osób z niepełnosprawnościami </w:t>
      </w:r>
      <w:r w:rsidR="00E224B2" w:rsidRPr="00B33F2F">
        <w:rPr>
          <w:rFonts w:ascii="Arial Narrow" w:hAnsi="Arial Narrow"/>
        </w:rPr>
        <w:t>(</w:t>
      </w:r>
      <w:r w:rsidR="006D5328" w:rsidRPr="00B33F2F">
        <w:rPr>
          <w:rFonts w:ascii="Arial Narrow" w:hAnsi="Arial Narrow"/>
        </w:rPr>
        <w:t>WT08</w:t>
      </w:r>
      <w:r w:rsidR="00E224B2" w:rsidRPr="00B33F2F">
        <w:rPr>
          <w:rFonts w:ascii="Arial Narrow" w:hAnsi="Arial Narrow"/>
        </w:rPr>
        <w:t>) –</w:t>
      </w:r>
      <w:r w:rsidR="00BC6204" w:rsidRPr="00B33F2F">
        <w:rPr>
          <w:rFonts w:ascii="Arial Narrow" w:hAnsi="Arial Narrow"/>
        </w:rPr>
        <w:t xml:space="preserve"> </w:t>
      </w:r>
      <w:r w:rsidR="00E224B2" w:rsidRPr="00B33F2F">
        <w:rPr>
          <w:rFonts w:ascii="Arial Narrow" w:hAnsi="Arial Narrow"/>
        </w:rPr>
        <w:t>dlatego ważnym aspektem będzie stworzenie takich udogodnień w obiektach turystycznych.</w:t>
      </w:r>
      <w:r w:rsidR="00A550AA">
        <w:rPr>
          <w:rFonts w:ascii="Arial Narrow" w:hAnsi="Arial Narrow"/>
        </w:rPr>
        <w:t xml:space="preserve"> Wzmocnienie inicjatyw dotyczących wparcia przedsiębiorczości lokalnej, dywersyfikacji działalności oraz innowacyjnych rozwiązań produkcji rybackiej jest kluczowe, aby sprostać wyzwaniom i wykorzystać dostępne szanse.</w:t>
      </w:r>
    </w:p>
    <w:bookmarkEnd w:id="267"/>
    <w:p w14:paraId="55D78487" w14:textId="2F16322A" w:rsidR="00960875" w:rsidRPr="00B33F2F" w:rsidRDefault="00960875" w:rsidP="0078511D">
      <w:pPr>
        <w:spacing w:before="240" w:after="0"/>
        <w:jc w:val="both"/>
        <w:rPr>
          <w:rFonts w:ascii="Arial Narrow" w:hAnsi="Arial Narrow"/>
          <w:b/>
          <w:bCs/>
        </w:rPr>
      </w:pPr>
      <w:r w:rsidRPr="00B33F2F">
        <w:rPr>
          <w:rFonts w:ascii="Arial Narrow" w:hAnsi="Arial Narrow"/>
          <w:b/>
          <w:bCs/>
        </w:rPr>
        <w:t>Cel 2: Ochrona i odbudowa naturalnych ekosystemów i bioróżnorodności środowiskowej</w:t>
      </w:r>
    </w:p>
    <w:p w14:paraId="4B8B6FE7" w14:textId="1768B5D6" w:rsidR="00960875" w:rsidRPr="00B33F2F" w:rsidRDefault="00C24319" w:rsidP="0078511D">
      <w:pPr>
        <w:spacing w:after="0"/>
        <w:jc w:val="both"/>
        <w:rPr>
          <w:rFonts w:ascii="Arial Narrow" w:hAnsi="Arial Narrow"/>
        </w:rPr>
      </w:pPr>
      <w:r w:rsidRPr="00B33F2F">
        <w:rPr>
          <w:rFonts w:ascii="Arial Narrow" w:hAnsi="Arial Narrow"/>
        </w:rPr>
        <w:lastRenderedPageBreak/>
        <w:t xml:space="preserve">Cel ten odpowiada na szereg problemów </w:t>
      </w:r>
      <w:r w:rsidR="00D14E8A" w:rsidRPr="00B33F2F">
        <w:rPr>
          <w:rFonts w:ascii="Arial Narrow" w:hAnsi="Arial Narrow"/>
        </w:rPr>
        <w:t xml:space="preserve">wynikających z negatywnych skutków zmian klimatycznych, działalności zwierząt i ludzi, szczególnie dotykających </w:t>
      </w:r>
      <w:r w:rsidR="0053027A" w:rsidRPr="00B33F2F">
        <w:rPr>
          <w:rFonts w:ascii="Arial Narrow" w:hAnsi="Arial Narrow"/>
        </w:rPr>
        <w:t>produkcj</w:t>
      </w:r>
      <w:r w:rsidR="00D14E8A" w:rsidRPr="00B33F2F">
        <w:rPr>
          <w:rFonts w:ascii="Arial Narrow" w:hAnsi="Arial Narrow"/>
        </w:rPr>
        <w:t>i</w:t>
      </w:r>
      <w:r w:rsidR="0053027A" w:rsidRPr="00B33F2F">
        <w:rPr>
          <w:rFonts w:ascii="Arial Narrow" w:hAnsi="Arial Narrow"/>
        </w:rPr>
        <w:t xml:space="preserve"> rybackiej</w:t>
      </w:r>
      <w:r w:rsidR="00D14E8A" w:rsidRPr="00B33F2F">
        <w:rPr>
          <w:rFonts w:ascii="Arial Narrow" w:hAnsi="Arial Narrow"/>
        </w:rPr>
        <w:t xml:space="preserve"> (</w:t>
      </w:r>
      <w:r w:rsidR="00623988" w:rsidRPr="00B33F2F">
        <w:rPr>
          <w:rFonts w:ascii="Arial Narrow" w:hAnsi="Arial Narrow"/>
        </w:rPr>
        <w:t>WR02</w:t>
      </w:r>
      <w:r w:rsidR="00D14E8A" w:rsidRPr="00B33F2F">
        <w:rPr>
          <w:rFonts w:ascii="Arial Narrow" w:hAnsi="Arial Narrow"/>
        </w:rPr>
        <w:t>)</w:t>
      </w:r>
      <w:r w:rsidRPr="00B33F2F">
        <w:rPr>
          <w:rFonts w:ascii="Arial Narrow" w:hAnsi="Arial Narrow"/>
        </w:rPr>
        <w:t xml:space="preserve">. </w:t>
      </w:r>
      <w:r w:rsidR="00D14E8A" w:rsidRPr="00B33F2F">
        <w:rPr>
          <w:rFonts w:ascii="Arial Narrow" w:hAnsi="Arial Narrow"/>
        </w:rPr>
        <w:t>Główną potrzebą w tym obszarze są wszelkie działania chroniące środowisko. Generalnie o</w:t>
      </w:r>
      <w:r w:rsidR="007A5F15" w:rsidRPr="00B33F2F">
        <w:rPr>
          <w:rFonts w:ascii="Arial Narrow" w:hAnsi="Arial Narrow"/>
        </w:rPr>
        <w:t>bszar NGR</w:t>
      </w:r>
      <w:r w:rsidR="00B02B29" w:rsidRPr="00B33F2F">
        <w:rPr>
          <w:rFonts w:ascii="Arial Narrow" w:hAnsi="Arial Narrow"/>
        </w:rPr>
        <w:t xml:space="preserve"> </w:t>
      </w:r>
      <w:r w:rsidR="007A5F15" w:rsidRPr="00B33F2F">
        <w:rPr>
          <w:rFonts w:ascii="Arial Narrow" w:hAnsi="Arial Narrow"/>
        </w:rPr>
        <w:t xml:space="preserve">postrzegany jest jako </w:t>
      </w:r>
      <w:r w:rsidR="00344D99" w:rsidRPr="00B33F2F">
        <w:rPr>
          <w:rFonts w:ascii="Arial Narrow" w:hAnsi="Arial Narrow"/>
        </w:rPr>
        <w:t>miejsce o relatywnie niskim zanieczyszczeniu</w:t>
      </w:r>
      <w:r w:rsidRPr="00B33F2F">
        <w:rPr>
          <w:rFonts w:ascii="Arial Narrow" w:hAnsi="Arial Narrow"/>
        </w:rPr>
        <w:t xml:space="preserve"> (</w:t>
      </w:r>
      <w:r w:rsidR="00623988" w:rsidRPr="00B33F2F">
        <w:rPr>
          <w:rFonts w:ascii="Arial Narrow" w:hAnsi="Arial Narrow"/>
        </w:rPr>
        <w:t>SI01</w:t>
      </w:r>
      <w:r w:rsidR="0036323F" w:rsidRPr="00B33F2F">
        <w:rPr>
          <w:rFonts w:ascii="Arial Narrow" w:hAnsi="Arial Narrow"/>
        </w:rPr>
        <w:t>) -</w:t>
      </w:r>
      <w:r w:rsidRPr="00B33F2F">
        <w:rPr>
          <w:rFonts w:ascii="Arial Narrow" w:hAnsi="Arial Narrow"/>
        </w:rPr>
        <w:t xml:space="preserve"> </w:t>
      </w:r>
      <w:r w:rsidR="0036323F" w:rsidRPr="00B33F2F">
        <w:rPr>
          <w:rFonts w:ascii="Arial Narrow" w:hAnsi="Arial Narrow"/>
        </w:rPr>
        <w:t>g</w:t>
      </w:r>
      <w:r w:rsidRPr="00B33F2F">
        <w:rPr>
          <w:rFonts w:ascii="Arial Narrow" w:hAnsi="Arial Narrow"/>
        </w:rPr>
        <w:t>łówny przemysł obszaru ni</w:t>
      </w:r>
      <w:r w:rsidR="00344D99" w:rsidRPr="00B33F2F">
        <w:rPr>
          <w:rFonts w:ascii="Arial Narrow" w:hAnsi="Arial Narrow"/>
        </w:rPr>
        <w:t xml:space="preserve">e jest </w:t>
      </w:r>
      <w:r w:rsidRPr="00B33F2F">
        <w:rPr>
          <w:rFonts w:ascii="Arial Narrow" w:hAnsi="Arial Narrow"/>
        </w:rPr>
        <w:t>na tyle</w:t>
      </w:r>
      <w:r w:rsidR="00344D99" w:rsidRPr="00B33F2F">
        <w:rPr>
          <w:rFonts w:ascii="Arial Narrow" w:hAnsi="Arial Narrow"/>
        </w:rPr>
        <w:t xml:space="preserve"> uciążliwy dla środowiska</w:t>
      </w:r>
      <w:r w:rsidRPr="00B33F2F">
        <w:rPr>
          <w:rFonts w:ascii="Arial Narrow" w:hAnsi="Arial Narrow"/>
        </w:rPr>
        <w:t xml:space="preserve"> (</w:t>
      </w:r>
      <w:r w:rsidR="00623988" w:rsidRPr="00B33F2F">
        <w:rPr>
          <w:rFonts w:ascii="Arial Narrow" w:hAnsi="Arial Narrow"/>
        </w:rPr>
        <w:t>SI02</w:t>
      </w:r>
      <w:r w:rsidRPr="00B33F2F">
        <w:rPr>
          <w:rFonts w:ascii="Arial Narrow" w:hAnsi="Arial Narrow"/>
        </w:rPr>
        <w:t>),</w:t>
      </w:r>
      <w:r w:rsidR="00344D99" w:rsidRPr="00B33F2F">
        <w:rPr>
          <w:rFonts w:ascii="Arial Narrow" w:hAnsi="Arial Narrow"/>
        </w:rPr>
        <w:t xml:space="preserve"> co sprzyja występowaniu różnych form ochrony przyrody</w:t>
      </w:r>
      <w:r w:rsidRPr="00B33F2F">
        <w:rPr>
          <w:rFonts w:ascii="Arial Narrow" w:hAnsi="Arial Narrow"/>
        </w:rPr>
        <w:t xml:space="preserve"> (</w:t>
      </w:r>
      <w:r w:rsidR="00623988" w:rsidRPr="00B33F2F">
        <w:rPr>
          <w:rFonts w:ascii="Arial Narrow" w:hAnsi="Arial Narrow"/>
        </w:rPr>
        <w:t>ST01</w:t>
      </w:r>
      <w:r w:rsidRPr="00B33F2F">
        <w:rPr>
          <w:rFonts w:ascii="Arial Narrow" w:hAnsi="Arial Narrow"/>
        </w:rPr>
        <w:t>)</w:t>
      </w:r>
      <w:r w:rsidR="00987FF9" w:rsidRPr="00B33F2F">
        <w:rPr>
          <w:rFonts w:ascii="Arial Narrow" w:hAnsi="Arial Narrow"/>
        </w:rPr>
        <w:t xml:space="preserve"> oraz realizacji działań proekologicznych.</w:t>
      </w:r>
      <w:r w:rsidR="0036323F" w:rsidRPr="00B33F2F">
        <w:rPr>
          <w:rFonts w:ascii="Arial Narrow" w:hAnsi="Arial Narrow"/>
        </w:rPr>
        <w:t xml:space="preserve"> </w:t>
      </w:r>
      <w:r w:rsidR="00D14E8A" w:rsidRPr="00B33F2F">
        <w:rPr>
          <w:rFonts w:ascii="Arial Narrow" w:hAnsi="Arial Narrow"/>
        </w:rPr>
        <w:t xml:space="preserve">Oczywistym zagrożeniem </w:t>
      </w:r>
      <w:r w:rsidR="00987FF9" w:rsidRPr="00B33F2F">
        <w:rPr>
          <w:rFonts w:ascii="Arial Narrow" w:hAnsi="Arial Narrow"/>
        </w:rPr>
        <w:t>obszaru</w:t>
      </w:r>
      <w:r w:rsidR="00D14E8A" w:rsidRPr="00B33F2F">
        <w:rPr>
          <w:rFonts w:ascii="Arial Narrow" w:hAnsi="Arial Narrow"/>
        </w:rPr>
        <w:t xml:space="preserve"> jest jednak postępująca degradacja środowiska (</w:t>
      </w:r>
      <w:r w:rsidR="00623988" w:rsidRPr="00B33F2F">
        <w:rPr>
          <w:rFonts w:ascii="Arial Narrow" w:hAnsi="Arial Narrow"/>
        </w:rPr>
        <w:t>T05</w:t>
      </w:r>
      <w:r w:rsidR="00D14E8A" w:rsidRPr="00B33F2F">
        <w:rPr>
          <w:rFonts w:ascii="Arial Narrow" w:hAnsi="Arial Narrow"/>
        </w:rPr>
        <w:t>), którą niewątpliwie trzeba powstrzymać</w:t>
      </w:r>
      <w:r w:rsidR="00B346D7" w:rsidRPr="00B33F2F">
        <w:rPr>
          <w:rFonts w:ascii="Arial Narrow" w:hAnsi="Arial Narrow"/>
        </w:rPr>
        <w:t>.</w:t>
      </w:r>
      <w:r w:rsidR="00987FF9" w:rsidRPr="00B33F2F">
        <w:rPr>
          <w:rFonts w:ascii="Arial Narrow" w:hAnsi="Arial Narrow"/>
        </w:rPr>
        <w:t xml:space="preserve"> Wpływ na ograniczeni</w:t>
      </w:r>
      <w:r w:rsidR="007C1CF8" w:rsidRPr="00B33F2F">
        <w:rPr>
          <w:rFonts w:ascii="Arial Narrow" w:hAnsi="Arial Narrow"/>
        </w:rPr>
        <w:t>e</w:t>
      </w:r>
      <w:r w:rsidR="00987FF9" w:rsidRPr="00B33F2F">
        <w:rPr>
          <w:rFonts w:ascii="Arial Narrow" w:hAnsi="Arial Narrow"/>
        </w:rPr>
        <w:t xml:space="preserve"> dochodów rybaków mają także straty spowodowane przez chronione gatunki zwierząt oraz, charakteryzujące się coraz większą skalą, kłusownictwo (</w:t>
      </w:r>
      <w:r w:rsidR="00623988" w:rsidRPr="00B33F2F">
        <w:rPr>
          <w:rFonts w:ascii="Arial Narrow" w:hAnsi="Arial Narrow"/>
        </w:rPr>
        <w:t>WR02</w:t>
      </w:r>
      <w:r w:rsidR="00987FF9" w:rsidRPr="00B33F2F">
        <w:rPr>
          <w:rFonts w:ascii="Arial Narrow" w:hAnsi="Arial Narrow"/>
        </w:rPr>
        <w:t>). Opis obszaru i badania wskazują na znaczne zapotrzebowanie rybaków na inwestycje w OZE, co jest dużym potencjałem (</w:t>
      </w:r>
      <w:r w:rsidR="00623988" w:rsidRPr="00B33F2F">
        <w:rPr>
          <w:rFonts w:ascii="Arial Narrow" w:hAnsi="Arial Narrow"/>
        </w:rPr>
        <w:t>O03,O08</w:t>
      </w:r>
      <w:r w:rsidR="00987FF9" w:rsidRPr="00B33F2F">
        <w:rPr>
          <w:rFonts w:ascii="Arial Narrow" w:hAnsi="Arial Narrow"/>
        </w:rPr>
        <w:t xml:space="preserve">), jednak </w:t>
      </w:r>
      <w:r w:rsidR="00623988" w:rsidRPr="00B33F2F">
        <w:rPr>
          <w:rFonts w:ascii="Arial Narrow" w:hAnsi="Arial Narrow"/>
        </w:rPr>
        <w:t>wysoka</w:t>
      </w:r>
      <w:r w:rsidR="00987FF9" w:rsidRPr="00B33F2F">
        <w:rPr>
          <w:rFonts w:ascii="Arial Narrow" w:hAnsi="Arial Narrow"/>
        </w:rPr>
        <w:t xml:space="preserve"> kapitałochłonność ogranicza ich szybki rozwój</w:t>
      </w:r>
      <w:r w:rsidR="00623988" w:rsidRPr="00B33F2F">
        <w:rPr>
          <w:rFonts w:ascii="Arial Narrow" w:hAnsi="Arial Narrow"/>
        </w:rPr>
        <w:t xml:space="preserve"> (WR01)</w:t>
      </w:r>
      <w:r w:rsidR="00987FF9" w:rsidRPr="00B33F2F">
        <w:rPr>
          <w:rFonts w:ascii="Arial Narrow" w:hAnsi="Arial Narrow"/>
        </w:rPr>
        <w:t xml:space="preserve">. </w:t>
      </w:r>
      <w:r w:rsidR="00B828D1" w:rsidRPr="00B33F2F">
        <w:rPr>
          <w:rFonts w:ascii="Arial Narrow" w:hAnsi="Arial Narrow"/>
        </w:rPr>
        <w:t>Zmiany klimatyczne, takie jak degradacja jakości wody i utrata bioróżnorodności (</w:t>
      </w:r>
      <w:r w:rsidR="00623988" w:rsidRPr="00B33F2F">
        <w:rPr>
          <w:rFonts w:ascii="Arial Narrow" w:hAnsi="Arial Narrow"/>
        </w:rPr>
        <w:t>T05</w:t>
      </w:r>
      <w:r w:rsidR="00B828D1" w:rsidRPr="00B33F2F">
        <w:rPr>
          <w:rFonts w:ascii="Arial Narrow" w:hAnsi="Arial Narrow"/>
        </w:rPr>
        <w:t>), stanowią poważne zagrożenie, wymagające intensyfikacji działań ochronnych i odbudowujących. W tym kontekście, wykorzystanie dostępnych funduszy krajowych i unijnych (</w:t>
      </w:r>
      <w:r w:rsidR="00623988" w:rsidRPr="00B33F2F">
        <w:rPr>
          <w:rFonts w:ascii="Arial Narrow" w:hAnsi="Arial Narrow"/>
        </w:rPr>
        <w:t>O10</w:t>
      </w:r>
      <w:r w:rsidR="00B828D1" w:rsidRPr="00B33F2F">
        <w:rPr>
          <w:rFonts w:ascii="Arial Narrow" w:hAnsi="Arial Narrow"/>
        </w:rPr>
        <w:t xml:space="preserve">) oraz wdrażanie działań związanych z redukcją emisji CO2, przeciwdziałaniem eutrofizacji może przynieść wymierne korzyści. </w:t>
      </w:r>
      <w:r w:rsidR="00987FF9" w:rsidRPr="00B33F2F">
        <w:rPr>
          <w:rFonts w:ascii="Arial Narrow" w:hAnsi="Arial Narrow"/>
        </w:rPr>
        <w:t>Dlatego głównymi działaniami podjętymi w ramach tego celu będą operacje polegające na zrównoważonym wykorzystaniu zasobów środowiska naturalnego, w tym przede wszystkim odnawialnych źródeł energii, racjonalizacji gospodarki wodnej oraz działania przeciw kłusownictwu</w:t>
      </w:r>
      <w:r w:rsidR="00B828D1" w:rsidRPr="00B33F2F">
        <w:rPr>
          <w:rFonts w:ascii="Arial Narrow" w:hAnsi="Arial Narrow"/>
        </w:rPr>
        <w:t xml:space="preserve"> i szkodnikom rybackim</w:t>
      </w:r>
      <w:r w:rsidR="00987FF9" w:rsidRPr="00B33F2F">
        <w:rPr>
          <w:rFonts w:ascii="Arial Narrow" w:hAnsi="Arial Narrow"/>
        </w:rPr>
        <w:t>, co w konsekwencji przyczyni się do skutecznej ochrony i odbudowy ekosystemów oraz bioróżnorodności</w:t>
      </w:r>
      <w:r w:rsidR="00B02B29" w:rsidRPr="00B33F2F">
        <w:rPr>
          <w:rFonts w:ascii="Arial Narrow" w:hAnsi="Arial Narrow"/>
        </w:rPr>
        <w:t>.</w:t>
      </w:r>
      <w:r w:rsidR="00B828D1" w:rsidRPr="00B33F2F">
        <w:rPr>
          <w:rFonts w:ascii="Arial Narrow" w:hAnsi="Arial Narrow"/>
        </w:rPr>
        <w:t xml:space="preserve"> </w:t>
      </w:r>
    </w:p>
    <w:p w14:paraId="098BFD4C" w14:textId="77777777" w:rsidR="00B828D1" w:rsidRPr="00EC320A" w:rsidRDefault="00B828D1" w:rsidP="0078511D">
      <w:pPr>
        <w:spacing w:after="0"/>
        <w:jc w:val="both"/>
        <w:rPr>
          <w:rFonts w:ascii="Arial Narrow" w:hAnsi="Arial Narrow"/>
          <w:highlight w:val="yellow"/>
        </w:rPr>
      </w:pPr>
    </w:p>
    <w:p w14:paraId="698FA105" w14:textId="2E048B3A" w:rsidR="00960875" w:rsidRPr="00EC320A" w:rsidRDefault="00960875" w:rsidP="0078511D">
      <w:pPr>
        <w:spacing w:after="0"/>
        <w:jc w:val="both"/>
        <w:rPr>
          <w:rFonts w:ascii="Arial Narrow" w:hAnsi="Arial Narrow"/>
          <w:b/>
          <w:bCs/>
        </w:rPr>
      </w:pPr>
      <w:r w:rsidRPr="00EC320A">
        <w:rPr>
          <w:rFonts w:ascii="Arial Narrow" w:hAnsi="Arial Narrow"/>
          <w:b/>
          <w:bCs/>
        </w:rPr>
        <w:t>Cel 3: Promowanie i rozwijanie dziedzictwa kulturowego i tradycji obszarów rybackich</w:t>
      </w:r>
    </w:p>
    <w:p w14:paraId="75D45C24" w14:textId="4CBFADAC" w:rsidR="007C1CF8" w:rsidRPr="00A550AA" w:rsidRDefault="007C1CF8" w:rsidP="0078511D">
      <w:pPr>
        <w:spacing w:after="0"/>
        <w:jc w:val="both"/>
        <w:rPr>
          <w:rFonts w:ascii="Arial Narrow" w:hAnsi="Arial Narrow"/>
        </w:rPr>
      </w:pPr>
      <w:r w:rsidRPr="00A550AA">
        <w:rPr>
          <w:rFonts w:ascii="Arial Narrow" w:hAnsi="Arial Narrow"/>
        </w:rPr>
        <w:t>Promowanie dziedzictwa kulturowego oraz tradycji jest kluczowe dla wzmacniania tożsamości lokalnych społeczności (</w:t>
      </w:r>
      <w:r w:rsidR="009669D2" w:rsidRPr="00A550AA">
        <w:rPr>
          <w:rFonts w:ascii="Arial Narrow" w:hAnsi="Arial Narrow"/>
        </w:rPr>
        <w:t>ST06</w:t>
      </w:r>
      <w:r w:rsidRPr="00A550AA">
        <w:rPr>
          <w:rFonts w:ascii="Arial Narrow" w:hAnsi="Arial Narrow"/>
        </w:rPr>
        <w:t>) oraz rozwoju turystyki opartej na kulturze i poszanowaniu środowiska (</w:t>
      </w:r>
      <w:r w:rsidR="009669D2" w:rsidRPr="00A550AA">
        <w:rPr>
          <w:rFonts w:ascii="Arial Narrow" w:hAnsi="Arial Narrow"/>
        </w:rPr>
        <w:t>O04</w:t>
      </w:r>
      <w:r w:rsidRPr="00A550AA">
        <w:rPr>
          <w:rFonts w:ascii="Arial Narrow" w:hAnsi="Arial Narrow"/>
        </w:rPr>
        <w:t>). Wysokie walory przyrodnicze i krajobrazowe (</w:t>
      </w:r>
      <w:r w:rsidR="009669D2" w:rsidRPr="00A550AA">
        <w:rPr>
          <w:rFonts w:ascii="Arial Narrow" w:hAnsi="Arial Narrow"/>
        </w:rPr>
        <w:t>SR01, ST01</w:t>
      </w:r>
      <w:r w:rsidRPr="00A550AA">
        <w:rPr>
          <w:rFonts w:ascii="Arial Narrow" w:hAnsi="Arial Narrow"/>
        </w:rPr>
        <w:t>) oraz cykliczne imprezy lokalne (</w:t>
      </w:r>
      <w:r w:rsidR="009669D2" w:rsidRPr="00A550AA">
        <w:rPr>
          <w:rFonts w:ascii="Arial Narrow" w:hAnsi="Arial Narrow"/>
        </w:rPr>
        <w:t>ST05</w:t>
      </w:r>
      <w:r w:rsidRPr="00A550AA">
        <w:rPr>
          <w:rFonts w:ascii="Arial Narrow" w:hAnsi="Arial Narrow"/>
        </w:rPr>
        <w:t xml:space="preserve">) stanowią solidną podstawę do rozwoju działań promujących lokalne dziedzictwo. Jednocześnie, niski poziom świadomości społecznej w zakresie lokalnej historii </w:t>
      </w:r>
      <w:r w:rsidR="008426AE" w:rsidRPr="00A550AA">
        <w:rPr>
          <w:rFonts w:ascii="Arial Narrow" w:hAnsi="Arial Narrow"/>
        </w:rPr>
        <w:t xml:space="preserve">i kultury </w:t>
      </w:r>
      <w:r w:rsidRPr="00A550AA">
        <w:rPr>
          <w:rFonts w:ascii="Arial Narrow" w:hAnsi="Arial Narrow"/>
        </w:rPr>
        <w:t>rybackiej (</w:t>
      </w:r>
      <w:r w:rsidR="009669D2" w:rsidRPr="00A550AA">
        <w:rPr>
          <w:rFonts w:ascii="Arial Narrow" w:hAnsi="Arial Narrow"/>
        </w:rPr>
        <w:t>WT01</w:t>
      </w:r>
      <w:r w:rsidRPr="00A550AA">
        <w:rPr>
          <w:rFonts w:ascii="Arial Narrow" w:hAnsi="Arial Narrow"/>
        </w:rPr>
        <w:t>)</w:t>
      </w:r>
      <w:r w:rsidR="007D54DE" w:rsidRPr="00A550AA">
        <w:rPr>
          <w:rFonts w:ascii="Arial Narrow" w:hAnsi="Arial Narrow"/>
        </w:rPr>
        <w:t>, wiedzy o zdrowotnych walorach ryb oraz niskie spożycie produktów rybnych (</w:t>
      </w:r>
      <w:r w:rsidR="009669D2" w:rsidRPr="00A550AA">
        <w:rPr>
          <w:rFonts w:ascii="Arial Narrow" w:hAnsi="Arial Narrow"/>
        </w:rPr>
        <w:t>WT02</w:t>
      </w:r>
      <w:r w:rsidR="007D54DE" w:rsidRPr="00A550AA">
        <w:rPr>
          <w:rFonts w:ascii="Arial Narrow" w:hAnsi="Arial Narrow"/>
        </w:rPr>
        <w:t>) a także</w:t>
      </w:r>
      <w:r w:rsidRPr="00A550AA">
        <w:rPr>
          <w:rFonts w:ascii="Arial Narrow" w:hAnsi="Arial Narrow"/>
        </w:rPr>
        <w:t xml:space="preserve"> brak</w:t>
      </w:r>
      <w:r w:rsidR="00543C80" w:rsidRPr="00A550AA">
        <w:rPr>
          <w:rFonts w:ascii="Arial Narrow" w:hAnsi="Arial Narrow"/>
        </w:rPr>
        <w:t>i w</w:t>
      </w:r>
      <w:r w:rsidRPr="00A550AA">
        <w:rPr>
          <w:rFonts w:ascii="Arial Narrow" w:hAnsi="Arial Narrow"/>
        </w:rPr>
        <w:t xml:space="preserve"> infrastruktur</w:t>
      </w:r>
      <w:r w:rsidR="00543C80" w:rsidRPr="00A550AA">
        <w:rPr>
          <w:rFonts w:ascii="Arial Narrow" w:hAnsi="Arial Narrow"/>
        </w:rPr>
        <w:t>ze</w:t>
      </w:r>
      <w:r w:rsidRPr="00A550AA">
        <w:rPr>
          <w:rFonts w:ascii="Arial Narrow" w:hAnsi="Arial Narrow"/>
        </w:rPr>
        <w:t xml:space="preserve"> promującej te aspekty</w:t>
      </w:r>
      <w:r w:rsidR="00543C80" w:rsidRPr="00A550AA">
        <w:rPr>
          <w:rFonts w:ascii="Arial Narrow" w:hAnsi="Arial Narrow"/>
        </w:rPr>
        <w:t>,</w:t>
      </w:r>
      <w:r w:rsidRPr="00A550AA">
        <w:rPr>
          <w:rFonts w:ascii="Arial Narrow" w:hAnsi="Arial Narrow"/>
        </w:rPr>
        <w:t xml:space="preserve"> </w:t>
      </w:r>
      <w:r w:rsidR="00543C80" w:rsidRPr="00A550AA">
        <w:rPr>
          <w:rFonts w:ascii="Arial Narrow" w:hAnsi="Arial Narrow"/>
        </w:rPr>
        <w:t>które stanowiłyby o rybackim charakterze</w:t>
      </w:r>
      <w:r w:rsidR="007D54DE" w:rsidRPr="00A550AA">
        <w:rPr>
          <w:rFonts w:ascii="Arial Narrow" w:hAnsi="Arial Narrow"/>
        </w:rPr>
        <w:t xml:space="preserve"> obszaru</w:t>
      </w:r>
      <w:r w:rsidR="00543C80" w:rsidRPr="00A550AA">
        <w:rPr>
          <w:rFonts w:ascii="Arial Narrow" w:hAnsi="Arial Narrow"/>
        </w:rPr>
        <w:t xml:space="preserve">, </w:t>
      </w:r>
      <w:r w:rsidRPr="00A550AA">
        <w:rPr>
          <w:rFonts w:ascii="Arial Narrow" w:hAnsi="Arial Narrow"/>
        </w:rPr>
        <w:t>(</w:t>
      </w:r>
      <w:r w:rsidR="009669D2" w:rsidRPr="00A550AA">
        <w:rPr>
          <w:rFonts w:ascii="Arial Narrow" w:hAnsi="Arial Narrow"/>
        </w:rPr>
        <w:t>WT03, WT05</w:t>
      </w:r>
      <w:r w:rsidRPr="00A550AA">
        <w:rPr>
          <w:rFonts w:ascii="Arial Narrow" w:hAnsi="Arial Narrow"/>
        </w:rPr>
        <w:t>) wskazują na potrzebę intensyfikacji działań edukacyjnych i promocyjnych.</w:t>
      </w:r>
      <w:r w:rsidR="008426AE" w:rsidRPr="00A550AA">
        <w:rPr>
          <w:rFonts w:ascii="Arial Narrow" w:hAnsi="Arial Narrow"/>
        </w:rPr>
        <w:t xml:space="preserve"> </w:t>
      </w:r>
      <w:r w:rsidR="009669D2" w:rsidRPr="00A550AA">
        <w:rPr>
          <w:rFonts w:ascii="Arial Narrow" w:hAnsi="Arial Narrow"/>
        </w:rPr>
        <w:t>Niewystarczający poziom świadomości walorów turystycznych obszaru wśród</w:t>
      </w:r>
      <w:r w:rsidR="008426AE" w:rsidRPr="00A550AA">
        <w:rPr>
          <w:rFonts w:ascii="Arial Narrow" w:hAnsi="Arial Narrow"/>
        </w:rPr>
        <w:t xml:space="preserve"> mieszkańc</w:t>
      </w:r>
      <w:r w:rsidR="009669D2" w:rsidRPr="00A550AA">
        <w:rPr>
          <w:rFonts w:ascii="Arial Narrow" w:hAnsi="Arial Narrow"/>
        </w:rPr>
        <w:t>ów i turystów</w:t>
      </w:r>
      <w:r w:rsidR="008426AE" w:rsidRPr="00A550AA">
        <w:rPr>
          <w:rFonts w:ascii="Arial Narrow" w:hAnsi="Arial Narrow"/>
        </w:rPr>
        <w:t xml:space="preserve"> </w:t>
      </w:r>
      <w:r w:rsidR="009669D2" w:rsidRPr="00A550AA">
        <w:rPr>
          <w:rFonts w:ascii="Arial Narrow" w:hAnsi="Arial Narrow"/>
        </w:rPr>
        <w:t xml:space="preserve">(WT11) sprawia, że </w:t>
      </w:r>
      <w:r w:rsidR="008426AE" w:rsidRPr="00A550AA">
        <w:rPr>
          <w:rFonts w:ascii="Arial Narrow" w:hAnsi="Arial Narrow"/>
        </w:rPr>
        <w:t xml:space="preserve">nie w pełni doceniają </w:t>
      </w:r>
      <w:r w:rsidR="009669D2" w:rsidRPr="00A550AA">
        <w:rPr>
          <w:rFonts w:ascii="Arial Narrow" w:hAnsi="Arial Narrow"/>
        </w:rPr>
        <w:t xml:space="preserve">oni </w:t>
      </w:r>
      <w:r w:rsidR="008426AE" w:rsidRPr="00A550AA">
        <w:rPr>
          <w:rFonts w:ascii="Arial Narrow" w:hAnsi="Arial Narrow"/>
        </w:rPr>
        <w:t>potencjał obszaru NGR</w:t>
      </w:r>
      <w:r w:rsidR="009669D2" w:rsidRPr="00A550AA">
        <w:rPr>
          <w:rFonts w:ascii="Arial Narrow" w:hAnsi="Arial Narrow"/>
        </w:rPr>
        <w:t>.</w:t>
      </w:r>
      <w:r w:rsidR="00A550AA">
        <w:rPr>
          <w:rFonts w:ascii="Arial Narrow" w:hAnsi="Arial Narrow"/>
        </w:rPr>
        <w:t xml:space="preserve"> </w:t>
      </w:r>
      <w:r w:rsidRPr="00A550AA">
        <w:rPr>
          <w:rFonts w:ascii="Arial Narrow" w:hAnsi="Arial Narrow"/>
        </w:rPr>
        <w:t xml:space="preserve">Inwestycje w kultywowanie historii, promowanie zawodów rybackich oraz popularyzację lokalnych tradycji kulinarnych mogą znacząco przyczynić się do wzmocnienia tożsamości regionalnej oraz zwiększenia atrakcyjności turystycznej regionu. </w:t>
      </w:r>
      <w:r w:rsidR="00543C80" w:rsidRPr="00A550AA">
        <w:rPr>
          <w:rFonts w:ascii="Arial Narrow" w:hAnsi="Arial Narrow"/>
        </w:rPr>
        <w:t>Promocja na naszym terenie jest nadal szczątkowa, brakuje spójnej i kompleksowej wizji przyszłości, NGR nadal nie doczekała się opracowania marki lokalnej (</w:t>
      </w:r>
      <w:r w:rsidR="009669D2" w:rsidRPr="00A550AA">
        <w:rPr>
          <w:rFonts w:ascii="Arial Narrow" w:hAnsi="Arial Narrow"/>
        </w:rPr>
        <w:t>WT04</w:t>
      </w:r>
      <w:r w:rsidR="00543C80" w:rsidRPr="00A550AA">
        <w:rPr>
          <w:rFonts w:ascii="Arial Narrow" w:hAnsi="Arial Narrow"/>
        </w:rPr>
        <w:t>). Pomimo wielu inicjatyw powstałych przy udziale środków z PO Ryby (liczne rybne warsztaty kulinarne, degustacje potraw rybnych, imprezy lokalne, opracowania promujące spożycie ryb), nadal widoczne są braki w działaniach, nawiązujących do rybackiej specyfiki regionu (</w:t>
      </w:r>
      <w:r w:rsidR="009669D2" w:rsidRPr="00A550AA">
        <w:rPr>
          <w:rFonts w:ascii="Arial Narrow" w:hAnsi="Arial Narrow"/>
        </w:rPr>
        <w:t>WT03</w:t>
      </w:r>
      <w:r w:rsidR="00543C80" w:rsidRPr="00A550AA">
        <w:rPr>
          <w:rFonts w:ascii="Arial Narrow" w:hAnsi="Arial Narrow"/>
        </w:rPr>
        <w:t xml:space="preserve">). Potencjałem nie do przecenienia w tym zakresie jest </w:t>
      </w:r>
      <w:r w:rsidR="007D54DE" w:rsidRPr="00A550AA">
        <w:rPr>
          <w:rFonts w:ascii="Arial Narrow" w:hAnsi="Arial Narrow"/>
        </w:rPr>
        <w:t xml:space="preserve">też </w:t>
      </w:r>
      <w:r w:rsidR="00543C80" w:rsidRPr="00A550AA">
        <w:rPr>
          <w:rFonts w:ascii="Arial Narrow" w:hAnsi="Arial Narrow"/>
        </w:rPr>
        <w:t xml:space="preserve">stosunkowo duża liczba instytucji kultury, </w:t>
      </w:r>
      <w:r w:rsidR="000C3D4C" w:rsidRPr="00A550AA">
        <w:rPr>
          <w:rFonts w:ascii="Arial Narrow" w:hAnsi="Arial Narrow"/>
        </w:rPr>
        <w:t>NGO</w:t>
      </w:r>
      <w:r w:rsidR="00543C80" w:rsidRPr="00A550AA">
        <w:rPr>
          <w:rFonts w:ascii="Arial Narrow" w:hAnsi="Arial Narrow"/>
        </w:rPr>
        <w:t xml:space="preserve"> oraz gminy (</w:t>
      </w:r>
      <w:r w:rsidR="009669D2" w:rsidRPr="00A550AA">
        <w:rPr>
          <w:rFonts w:ascii="Arial Narrow" w:hAnsi="Arial Narrow"/>
        </w:rPr>
        <w:t>SI04, SI05</w:t>
      </w:r>
      <w:r w:rsidR="00543C80" w:rsidRPr="00A550AA">
        <w:rPr>
          <w:rFonts w:ascii="Arial Narrow" w:hAnsi="Arial Narrow"/>
        </w:rPr>
        <w:t>), do których adresowane są działania realizowane w tym celu.</w:t>
      </w:r>
    </w:p>
    <w:p w14:paraId="66E306BC" w14:textId="1EB7C48C" w:rsidR="00960875" w:rsidRPr="00EC320A" w:rsidRDefault="00960875" w:rsidP="0078511D">
      <w:pPr>
        <w:spacing w:before="240" w:after="0"/>
        <w:jc w:val="both"/>
        <w:rPr>
          <w:rFonts w:ascii="Arial Narrow" w:hAnsi="Arial Narrow"/>
          <w:b/>
          <w:bCs/>
        </w:rPr>
      </w:pPr>
      <w:r w:rsidRPr="00A550AA">
        <w:rPr>
          <w:rFonts w:ascii="Arial Narrow" w:hAnsi="Arial Narrow"/>
          <w:b/>
          <w:bCs/>
        </w:rPr>
        <w:t>Cel 4: Badania lub edukacja z zakresu</w:t>
      </w:r>
      <w:r w:rsidRPr="00EC320A">
        <w:rPr>
          <w:rFonts w:ascii="Arial Narrow" w:hAnsi="Arial Narrow"/>
          <w:b/>
          <w:bCs/>
        </w:rPr>
        <w:t xml:space="preserve"> środowiska naturalnego, bioróżnorodności, zmian klimatu i zrównoważonego wykorzystania wód</w:t>
      </w:r>
    </w:p>
    <w:p w14:paraId="2FF14B71" w14:textId="3243EA15" w:rsidR="0084411B" w:rsidRPr="0084411B" w:rsidRDefault="0084411B" w:rsidP="0078511D">
      <w:pPr>
        <w:spacing w:after="0"/>
        <w:jc w:val="both"/>
        <w:rPr>
          <w:rFonts w:ascii="Arial Narrow" w:hAnsi="Arial Narrow"/>
        </w:rPr>
      </w:pPr>
      <w:r w:rsidRPr="0084411B">
        <w:rPr>
          <w:rFonts w:ascii="Arial Narrow" w:hAnsi="Arial Narrow"/>
        </w:rPr>
        <w:t>Badania i edukacja w zakresie ochrony środowiska oraz zrównoważonego wykorzystania wód są kluczowe dla efektywnego zarządzania zasobami naturalnymi. Duża liczba NGO (SI04) oraz aktywne samorządy (SI05) mogą wspierać te działania. Wzrost zainteresowania ochroną środowiska (O08) oraz potrzeba monitorowania jakości wód stwarzają sprzyjające warunki do rozwoju edukacji i badań.</w:t>
      </w:r>
      <w:r>
        <w:rPr>
          <w:rFonts w:ascii="Arial Narrow" w:hAnsi="Arial Narrow"/>
        </w:rPr>
        <w:t xml:space="preserve"> </w:t>
      </w:r>
      <w:r w:rsidRPr="0084411B">
        <w:rPr>
          <w:rFonts w:ascii="Arial Narrow" w:hAnsi="Arial Narrow"/>
        </w:rPr>
        <w:t>Jednak trudności w pozyskiwaniu funduszy (WI02) oraz formalności związane z finansowaniem (WR01) mogą ograniczać realizację tego celu. Wsparcie działań związanych z monitorowaniem wód, badaniami nad ichtiofauną oraz edukacją jest kluczowe, aby sprostać wyzwaniom i budować wiedzę oraz kompetencje potrzebne do ochrony zasobów naturalnych (T05).</w:t>
      </w:r>
    </w:p>
    <w:p w14:paraId="7AD9FF85" w14:textId="242320CC" w:rsidR="00960875" w:rsidRPr="00EC320A" w:rsidRDefault="00960875" w:rsidP="0078511D">
      <w:pPr>
        <w:spacing w:before="240" w:after="0"/>
        <w:jc w:val="both"/>
        <w:rPr>
          <w:rFonts w:ascii="Arial Narrow" w:hAnsi="Arial Narrow"/>
          <w:b/>
          <w:bCs/>
        </w:rPr>
      </w:pPr>
      <w:r w:rsidRPr="00EC320A">
        <w:rPr>
          <w:rFonts w:ascii="Arial Narrow" w:hAnsi="Arial Narrow"/>
          <w:b/>
          <w:bCs/>
        </w:rPr>
        <w:t>Cel 5: Podnoszenie poziomu życia na obszarach rybackich</w:t>
      </w:r>
    </w:p>
    <w:p w14:paraId="4F921466" w14:textId="6958C2CB" w:rsidR="00960875" w:rsidRPr="00EC320A" w:rsidRDefault="0084411B" w:rsidP="0078511D">
      <w:pPr>
        <w:jc w:val="both"/>
        <w:rPr>
          <w:rFonts w:ascii="Arial Narrow" w:hAnsi="Arial Narrow"/>
        </w:rPr>
      </w:pPr>
      <w:r w:rsidRPr="0055038D">
        <w:rPr>
          <w:rFonts w:ascii="Arial Narrow" w:hAnsi="Arial Narrow"/>
        </w:rPr>
        <w:t xml:space="preserve">Podnoszenie poziomu życia na obszarach rybackich </w:t>
      </w:r>
      <w:r w:rsidR="00361184" w:rsidRPr="0055038D">
        <w:rPr>
          <w:rFonts w:ascii="Arial Narrow" w:hAnsi="Arial Narrow"/>
        </w:rPr>
        <w:t xml:space="preserve">związane jest z </w:t>
      </w:r>
      <w:r w:rsidRPr="0055038D">
        <w:rPr>
          <w:rFonts w:ascii="Arial Narrow" w:hAnsi="Arial Narrow"/>
        </w:rPr>
        <w:t>inwestycj</w:t>
      </w:r>
      <w:r w:rsidR="00361184" w:rsidRPr="0055038D">
        <w:rPr>
          <w:rFonts w:ascii="Arial Narrow" w:hAnsi="Arial Narrow"/>
        </w:rPr>
        <w:t>ami</w:t>
      </w:r>
      <w:r w:rsidRPr="0055038D">
        <w:rPr>
          <w:rFonts w:ascii="Arial Narrow" w:hAnsi="Arial Narrow"/>
        </w:rPr>
        <w:t xml:space="preserve"> w infrastrukturę lokalną, wymagającą doinwestowania (</w:t>
      </w:r>
      <w:r w:rsidR="00361184" w:rsidRPr="0055038D">
        <w:rPr>
          <w:rFonts w:ascii="Arial Narrow" w:hAnsi="Arial Narrow"/>
        </w:rPr>
        <w:t>WT09</w:t>
      </w:r>
      <w:r w:rsidRPr="0055038D">
        <w:rPr>
          <w:rFonts w:ascii="Arial Narrow" w:hAnsi="Arial Narrow"/>
        </w:rPr>
        <w:t xml:space="preserve">). Dostępność przestrzeni pod inwestycje (SI03) oraz aktywne samorządy (SI05) stanowią solidną podstawę do realizacji tych działań. Wysokie koszty inwestycji (WR01) mogą jednak stanowić barierę, co podkreśla </w:t>
      </w:r>
      <w:r w:rsidRPr="0055038D">
        <w:rPr>
          <w:rFonts w:ascii="Arial Narrow" w:hAnsi="Arial Narrow"/>
        </w:rPr>
        <w:lastRenderedPageBreak/>
        <w:t>potrzebę skutecznego pozyskiwania funduszy. Okresowe wzmożenie ruchu turystycznego związanego z wędkarstwem, turystyką wodną grzybobraniem (</w:t>
      </w:r>
      <w:r w:rsidR="00361184" w:rsidRPr="0055038D">
        <w:rPr>
          <w:rFonts w:ascii="Arial Narrow" w:hAnsi="Arial Narrow"/>
        </w:rPr>
        <w:t>O07)</w:t>
      </w:r>
      <w:r w:rsidRPr="0055038D">
        <w:rPr>
          <w:rFonts w:ascii="Arial Narrow" w:hAnsi="Arial Narrow"/>
        </w:rPr>
        <w:t>, rozwój turystyki kwalifikowanej (</w:t>
      </w:r>
      <w:r w:rsidR="00361184" w:rsidRPr="0055038D">
        <w:rPr>
          <w:rFonts w:ascii="Arial Narrow" w:hAnsi="Arial Narrow"/>
        </w:rPr>
        <w:t>O06</w:t>
      </w:r>
      <w:r w:rsidRPr="0055038D">
        <w:rPr>
          <w:rFonts w:ascii="Arial Narrow" w:hAnsi="Arial Narrow"/>
        </w:rPr>
        <w:t>), opartej na kulturze lokalnej (</w:t>
      </w:r>
      <w:r w:rsidR="00361184" w:rsidRPr="0055038D">
        <w:rPr>
          <w:rFonts w:ascii="Arial Narrow" w:hAnsi="Arial Narrow"/>
        </w:rPr>
        <w:t>O04</w:t>
      </w:r>
      <w:r w:rsidRPr="0055038D">
        <w:rPr>
          <w:rFonts w:ascii="Arial Narrow" w:hAnsi="Arial Narrow"/>
        </w:rPr>
        <w:t>) czy „weekendowej” (</w:t>
      </w:r>
      <w:r w:rsidR="00361184" w:rsidRPr="0055038D">
        <w:rPr>
          <w:rFonts w:ascii="Arial Narrow" w:hAnsi="Arial Narrow"/>
        </w:rPr>
        <w:t>O05</w:t>
      </w:r>
      <w:r w:rsidRPr="0055038D">
        <w:rPr>
          <w:rFonts w:ascii="Arial Narrow" w:hAnsi="Arial Narrow"/>
        </w:rPr>
        <w:t>) stanowią istotną szansę na wykorzystanie tego typu infrastruktury. Szczególnie niedoinwestowana jest infrastruktura nad wodami (</w:t>
      </w:r>
      <w:r w:rsidR="00361184" w:rsidRPr="0055038D">
        <w:rPr>
          <w:rFonts w:ascii="Arial Narrow" w:hAnsi="Arial Narrow"/>
        </w:rPr>
        <w:t>WT09, WT08</w:t>
      </w:r>
      <w:r w:rsidRPr="0055038D">
        <w:rPr>
          <w:rFonts w:ascii="Arial Narrow" w:hAnsi="Arial Narrow"/>
        </w:rPr>
        <w:t>), co stanowi poważne wyzwanie</w:t>
      </w:r>
      <w:r w:rsidR="00361184" w:rsidRPr="0055038D">
        <w:rPr>
          <w:rFonts w:ascii="Arial Narrow" w:hAnsi="Arial Narrow"/>
        </w:rPr>
        <w:t>,</w:t>
      </w:r>
      <w:r w:rsidRPr="0055038D">
        <w:rPr>
          <w:rFonts w:ascii="Arial Narrow" w:hAnsi="Arial Narrow"/>
        </w:rPr>
        <w:t xml:space="preserve"> szczególnie dla sektora publicznego i społecznego. Wsparcie z funduszy krajowych i unijnych (O10) tworzy sprzyjające warunki do rozwoju infrastruktury rekreacyjnej i turystycznej, co przyczyni się do poprawy jakości życia. </w:t>
      </w:r>
    </w:p>
    <w:p w14:paraId="5F2E5945" w14:textId="191E7C61" w:rsidR="00960875" w:rsidRPr="0084411B" w:rsidRDefault="00960875" w:rsidP="0078511D">
      <w:pPr>
        <w:spacing w:before="240" w:after="0"/>
        <w:jc w:val="both"/>
        <w:rPr>
          <w:rFonts w:ascii="Arial Narrow" w:hAnsi="Arial Narrow"/>
          <w:b/>
          <w:bCs/>
        </w:rPr>
      </w:pPr>
      <w:r w:rsidRPr="0084411B">
        <w:rPr>
          <w:rFonts w:ascii="Arial Narrow" w:hAnsi="Arial Narrow"/>
          <w:b/>
          <w:bCs/>
        </w:rPr>
        <w:t xml:space="preserve">Cel 6: Współpraca </w:t>
      </w:r>
      <w:proofErr w:type="spellStart"/>
      <w:r w:rsidRPr="0084411B">
        <w:rPr>
          <w:rFonts w:ascii="Arial Narrow" w:hAnsi="Arial Narrow"/>
          <w:b/>
          <w:bCs/>
        </w:rPr>
        <w:t>międzyterytorialna</w:t>
      </w:r>
      <w:proofErr w:type="spellEnd"/>
      <w:r w:rsidRPr="0084411B">
        <w:rPr>
          <w:rFonts w:ascii="Arial Narrow" w:hAnsi="Arial Narrow"/>
          <w:b/>
          <w:bCs/>
        </w:rPr>
        <w:t xml:space="preserve"> i międzynarodowa</w:t>
      </w:r>
    </w:p>
    <w:p w14:paraId="2BBE0067" w14:textId="0D35CD13" w:rsidR="0084411B" w:rsidRPr="0038392B" w:rsidRDefault="0084411B" w:rsidP="0078511D">
      <w:pPr>
        <w:spacing w:after="0"/>
        <w:jc w:val="both"/>
        <w:rPr>
          <w:rFonts w:ascii="Arial Narrow" w:hAnsi="Arial Narrow"/>
        </w:rPr>
      </w:pPr>
      <w:r w:rsidRPr="0084411B">
        <w:rPr>
          <w:rFonts w:ascii="Arial Narrow" w:hAnsi="Arial Narrow"/>
        </w:rPr>
        <w:t xml:space="preserve">Współpraca </w:t>
      </w:r>
      <w:proofErr w:type="spellStart"/>
      <w:r w:rsidRPr="0084411B">
        <w:rPr>
          <w:rFonts w:ascii="Arial Narrow" w:hAnsi="Arial Narrow"/>
        </w:rPr>
        <w:t>międzyterytorialna</w:t>
      </w:r>
      <w:proofErr w:type="spellEnd"/>
      <w:r w:rsidRPr="0084411B">
        <w:rPr>
          <w:rFonts w:ascii="Arial Narrow" w:hAnsi="Arial Narrow"/>
        </w:rPr>
        <w:t xml:space="preserve"> i międzynarodowa jest istotna dla rozwoju obszarów rybackich. Dostęp do funduszy krajowych i unijnych (O10) oraz rosnące zainteresowanie współpracą międzynarodową sprzyjają budowaniu sieci kontaktów. Jednak trudności związane z pozyskiwaniem finansowania oraz formalności (T08) mogą stanowić istotne bariery. Wsparcie działań budujących sieci kontaktów oraz wymianę wiedzy pozwoli na efektywniejszą realizację celów, przyczyniając się do </w:t>
      </w:r>
      <w:r w:rsidRPr="0038392B">
        <w:rPr>
          <w:rFonts w:ascii="Arial Narrow" w:hAnsi="Arial Narrow"/>
        </w:rPr>
        <w:t>zrównoważonego rozwoju obszarów rybackich.</w:t>
      </w:r>
    </w:p>
    <w:p w14:paraId="4133EAC2" w14:textId="22AD2491" w:rsidR="0084411B" w:rsidRDefault="0084411B" w:rsidP="0078511D">
      <w:pPr>
        <w:jc w:val="both"/>
      </w:pPr>
      <w:r w:rsidRPr="0038392B">
        <w:rPr>
          <w:rFonts w:ascii="Arial Narrow" w:hAnsi="Arial Narrow"/>
        </w:rPr>
        <w:t xml:space="preserve">W ramach projektu współpracy NGR planuje </w:t>
      </w:r>
      <w:del w:id="268" w:author="NGR-2 NGR" w:date="2025-03-26T11:26:00Z" w16du:dateUtc="2025-03-26T10:26:00Z">
        <w:r w:rsidRPr="0038392B" w:rsidDel="0038392B">
          <w:rPr>
            <w:rFonts w:ascii="Arial Narrow" w:hAnsi="Arial Narrow"/>
            <w:rPrChange w:id="269" w:author="NGR-2 NGR" w:date="2025-03-26T11:27:00Z" w16du:dateUtc="2025-03-26T10:27:00Z">
              <w:rPr>
                <w:rFonts w:ascii="Arial Narrow" w:hAnsi="Arial Narrow"/>
                <w:highlight w:val="yellow"/>
              </w:rPr>
            </w:rPrChange>
          </w:rPr>
          <w:delText xml:space="preserve">3 </w:delText>
        </w:r>
      </w:del>
      <w:r w:rsidRPr="0038392B">
        <w:rPr>
          <w:rFonts w:ascii="Arial Narrow" w:hAnsi="Arial Narrow"/>
          <w:rPrChange w:id="270" w:author="NGR-2 NGR" w:date="2025-03-26T11:27:00Z" w16du:dateUtc="2025-03-26T10:27:00Z">
            <w:rPr>
              <w:rFonts w:ascii="Arial Narrow" w:hAnsi="Arial Narrow"/>
              <w:highlight w:val="yellow"/>
            </w:rPr>
          </w:rPrChange>
        </w:rPr>
        <w:t xml:space="preserve">wyjazdy studyjne (projekty miękkie), </w:t>
      </w:r>
      <w:del w:id="271" w:author="NGR-2 NGR" w:date="2025-03-26T11:26:00Z" w16du:dateUtc="2025-03-26T10:26:00Z">
        <w:r w:rsidRPr="0038392B" w:rsidDel="0038392B">
          <w:rPr>
            <w:rFonts w:ascii="Arial Narrow" w:hAnsi="Arial Narrow"/>
            <w:rPrChange w:id="272" w:author="NGR-2 NGR" w:date="2025-03-26T11:27:00Z" w16du:dateUtc="2025-03-26T10:27:00Z">
              <w:rPr>
                <w:rFonts w:ascii="Arial Narrow" w:hAnsi="Arial Narrow"/>
                <w:highlight w:val="yellow"/>
              </w:rPr>
            </w:rPrChange>
          </w:rPr>
          <w:delText xml:space="preserve">w tym 2 </w:delText>
        </w:r>
      </w:del>
      <w:r w:rsidRPr="0038392B">
        <w:rPr>
          <w:rFonts w:ascii="Arial Narrow" w:hAnsi="Arial Narrow"/>
          <w:rPrChange w:id="273" w:author="NGR-2 NGR" w:date="2025-03-26T11:27:00Z" w16du:dateUtc="2025-03-26T10:27:00Z">
            <w:rPr>
              <w:rFonts w:ascii="Arial Narrow" w:hAnsi="Arial Narrow"/>
              <w:highlight w:val="yellow"/>
            </w:rPr>
          </w:rPrChange>
        </w:rPr>
        <w:t xml:space="preserve">z krajowymi </w:t>
      </w:r>
      <w:del w:id="274" w:author="NGR-2 NGR" w:date="2025-03-26T11:26:00Z" w16du:dateUtc="2025-03-26T10:26:00Z">
        <w:r w:rsidRPr="0038392B" w:rsidDel="0038392B">
          <w:rPr>
            <w:rFonts w:ascii="Arial Narrow" w:hAnsi="Arial Narrow"/>
            <w:rPrChange w:id="275" w:author="NGR-2 NGR" w:date="2025-03-26T11:27:00Z" w16du:dateUtc="2025-03-26T10:27:00Z">
              <w:rPr>
                <w:rFonts w:ascii="Arial Narrow" w:hAnsi="Arial Narrow"/>
                <w:highlight w:val="yellow"/>
              </w:rPr>
            </w:rPrChange>
          </w:rPr>
          <w:delText xml:space="preserve">LGR </w:delText>
        </w:r>
      </w:del>
      <w:r w:rsidRPr="0038392B">
        <w:rPr>
          <w:rFonts w:ascii="Arial Narrow" w:hAnsi="Arial Narrow"/>
          <w:rPrChange w:id="276" w:author="NGR-2 NGR" w:date="2025-03-26T11:27:00Z" w16du:dateUtc="2025-03-26T10:27:00Z">
            <w:rPr>
              <w:rFonts w:ascii="Arial Narrow" w:hAnsi="Arial Narrow"/>
              <w:highlight w:val="yellow"/>
            </w:rPr>
          </w:rPrChange>
        </w:rPr>
        <w:t xml:space="preserve">oraz </w:t>
      </w:r>
      <w:del w:id="277" w:author="NGR-2 NGR" w:date="2025-03-26T11:26:00Z" w16du:dateUtc="2025-03-26T10:26:00Z">
        <w:r w:rsidRPr="0038392B" w:rsidDel="0038392B">
          <w:rPr>
            <w:rFonts w:ascii="Arial Narrow" w:hAnsi="Arial Narrow"/>
            <w:rPrChange w:id="278" w:author="NGR-2 NGR" w:date="2025-03-26T11:27:00Z" w16du:dateUtc="2025-03-26T10:27:00Z">
              <w:rPr>
                <w:rFonts w:ascii="Arial Narrow" w:hAnsi="Arial Narrow"/>
                <w:highlight w:val="yellow"/>
              </w:rPr>
            </w:rPrChange>
          </w:rPr>
          <w:delText xml:space="preserve">1 z </w:delText>
        </w:r>
      </w:del>
      <w:del w:id="279" w:author="NGR-2 NGR" w:date="2025-03-26T11:27:00Z" w16du:dateUtc="2025-03-26T10:27:00Z">
        <w:r w:rsidRPr="0038392B" w:rsidDel="0038392B">
          <w:rPr>
            <w:rFonts w:ascii="Arial Narrow" w:hAnsi="Arial Narrow"/>
            <w:rPrChange w:id="280" w:author="NGR-2 NGR" w:date="2025-03-26T11:27:00Z" w16du:dateUtc="2025-03-26T10:27:00Z">
              <w:rPr>
                <w:rFonts w:ascii="Arial Narrow" w:hAnsi="Arial Narrow"/>
                <w:highlight w:val="yellow"/>
              </w:rPr>
            </w:rPrChange>
          </w:rPr>
          <w:delText xml:space="preserve">LGR </w:delText>
        </w:r>
      </w:del>
      <w:r w:rsidRPr="0038392B">
        <w:rPr>
          <w:rFonts w:ascii="Arial Narrow" w:hAnsi="Arial Narrow"/>
          <w:rPrChange w:id="281" w:author="NGR-2 NGR" w:date="2025-03-26T11:27:00Z" w16du:dateUtc="2025-03-26T10:27:00Z">
            <w:rPr>
              <w:rFonts w:ascii="Arial Narrow" w:hAnsi="Arial Narrow"/>
              <w:highlight w:val="yellow"/>
            </w:rPr>
          </w:rPrChange>
        </w:rPr>
        <w:t>zagranicznym</w:t>
      </w:r>
      <w:ins w:id="282" w:author="NGR-2 NGR" w:date="2025-03-26T11:27:00Z" w16du:dateUtc="2025-03-26T10:27:00Z">
        <w:r w:rsidR="0038392B" w:rsidRPr="0038392B">
          <w:rPr>
            <w:rFonts w:ascii="Arial Narrow" w:hAnsi="Arial Narrow"/>
            <w:rPrChange w:id="283" w:author="NGR-2 NGR" w:date="2025-03-26T11:27:00Z" w16du:dateUtc="2025-03-26T10:27:00Z">
              <w:rPr>
                <w:rFonts w:ascii="Arial Narrow" w:hAnsi="Arial Narrow"/>
                <w:highlight w:val="yellow"/>
              </w:rPr>
            </w:rPrChange>
          </w:rPr>
          <w:t>i RLGD</w:t>
        </w:r>
      </w:ins>
      <w:r w:rsidRPr="0038392B">
        <w:rPr>
          <w:rFonts w:ascii="Arial Narrow" w:hAnsi="Arial Narrow"/>
          <w:rPrChange w:id="284" w:author="NGR-2 NGR" w:date="2025-03-26T11:27:00Z" w16du:dateUtc="2025-03-26T10:27:00Z">
            <w:rPr>
              <w:rFonts w:ascii="Arial Narrow" w:hAnsi="Arial Narrow"/>
              <w:highlight w:val="yellow"/>
            </w:rPr>
          </w:rPrChange>
        </w:rPr>
        <w:t>.</w:t>
      </w:r>
      <w:r w:rsidRPr="0084411B">
        <w:rPr>
          <w:rFonts w:ascii="Arial Narrow" w:hAnsi="Arial Narrow"/>
        </w:rPr>
        <w:t xml:space="preserve"> Projekty te wpisują się merytorycznie w Cele 3 i 4. Mają one na celu wymianę doświadczeń oraz dobrych praktyk, w tym. m.in. organizację konferencji z zakresu ochrony środowiska, która m.in. zwiększy wiedzę dotyczącą zastosowania OZE oraz gospodarki cyrkularnej (WI02), zwiedzanie miejsc nawiązujących do rybackiej specyfiki obszaru jak np. obiekty i atrakcje turystyczne nawiązujące do rybackiej specyfiki obszaru (WT0</w:t>
      </w:r>
      <w:r w:rsidR="00296D7F">
        <w:rPr>
          <w:rFonts w:ascii="Arial Narrow" w:hAnsi="Arial Narrow"/>
        </w:rPr>
        <w:t>5</w:t>
      </w:r>
      <w:r w:rsidRPr="0084411B">
        <w:rPr>
          <w:rFonts w:ascii="Arial Narrow" w:hAnsi="Arial Narrow"/>
        </w:rPr>
        <w:t>)</w:t>
      </w:r>
      <w:r w:rsidR="00296D7F">
        <w:rPr>
          <w:rFonts w:ascii="Arial Narrow" w:hAnsi="Arial Narrow"/>
        </w:rPr>
        <w:t xml:space="preserve"> </w:t>
      </w:r>
      <w:r w:rsidR="00296D7F" w:rsidRPr="0055038D">
        <w:rPr>
          <w:rFonts w:ascii="Arial Narrow" w:hAnsi="Arial Narrow"/>
        </w:rPr>
        <w:t>– cel 4</w:t>
      </w:r>
      <w:r w:rsidRPr="0055038D">
        <w:rPr>
          <w:rFonts w:ascii="Arial Narrow" w:hAnsi="Arial Narrow"/>
        </w:rPr>
        <w:t>. Z uwagi na fakt, że na obszarze NGR brak</w:t>
      </w:r>
      <w:r w:rsidR="00296D7F" w:rsidRPr="0055038D">
        <w:rPr>
          <w:rFonts w:ascii="Arial Narrow" w:hAnsi="Arial Narrow"/>
        </w:rPr>
        <w:t>uje</w:t>
      </w:r>
      <w:r w:rsidRPr="0055038D">
        <w:rPr>
          <w:rFonts w:ascii="Arial Narrow" w:hAnsi="Arial Narrow"/>
        </w:rPr>
        <w:t xml:space="preserve">  obiektów oraz inicjatyw promujących i popularyzujących zawód, historię, tradycje i kulturę</w:t>
      </w:r>
      <w:r w:rsidRPr="0084411B">
        <w:rPr>
          <w:rFonts w:ascii="Arial Narrow" w:hAnsi="Arial Narrow"/>
        </w:rPr>
        <w:t xml:space="preserve"> lokalnego rybactwa (WT03) oraz </w:t>
      </w:r>
      <w:r w:rsidRPr="00DE020F">
        <w:rPr>
          <w:rFonts w:ascii="Arial Narrow" w:hAnsi="Arial Narrow"/>
        </w:rPr>
        <w:t xml:space="preserve"> atrakcji turystycznych</w:t>
      </w:r>
      <w:r w:rsidRPr="0084411B">
        <w:t xml:space="preserve"> </w:t>
      </w:r>
      <w:r w:rsidRPr="0084411B">
        <w:rPr>
          <w:rFonts w:ascii="Arial Narrow" w:hAnsi="Arial Narrow"/>
        </w:rPr>
        <w:t>nawiązujących do rybackiej specyfiki obszaru (WT05)</w:t>
      </w:r>
      <w:r w:rsidR="00DE020F">
        <w:rPr>
          <w:rFonts w:ascii="Arial Narrow" w:hAnsi="Arial Narrow"/>
        </w:rPr>
        <w:t>,</w:t>
      </w:r>
      <w:r w:rsidRPr="0084411B">
        <w:rPr>
          <w:rFonts w:ascii="Arial Narrow" w:hAnsi="Arial Narrow"/>
        </w:rPr>
        <w:t xml:space="preserve"> NGR planuje również stworzenie na swoim obszarze </w:t>
      </w:r>
      <w:r w:rsidR="00DE020F">
        <w:rPr>
          <w:rFonts w:ascii="Arial Narrow" w:hAnsi="Arial Narrow"/>
        </w:rPr>
        <w:t>m</w:t>
      </w:r>
      <w:r w:rsidRPr="0084411B">
        <w:rPr>
          <w:rFonts w:ascii="Arial Narrow" w:hAnsi="Arial Narrow"/>
        </w:rPr>
        <w:t>uzeum/</w:t>
      </w:r>
      <w:r w:rsidR="00DE020F">
        <w:rPr>
          <w:rFonts w:ascii="Arial Narrow" w:hAnsi="Arial Narrow"/>
        </w:rPr>
        <w:t>i</w:t>
      </w:r>
      <w:r w:rsidRPr="0084411B">
        <w:rPr>
          <w:rFonts w:ascii="Arial Narrow" w:hAnsi="Arial Narrow"/>
        </w:rPr>
        <w:t xml:space="preserve">zby rybackiej przy współpracy z krajową LGR – zadanie to wpisuje się tematycznie w Cel 3. </w:t>
      </w:r>
    </w:p>
    <w:p w14:paraId="67D6E4B5" w14:textId="59419F97" w:rsidR="00960875" w:rsidRDefault="00960875" w:rsidP="0078511D">
      <w:pPr>
        <w:spacing w:after="0"/>
        <w:jc w:val="both"/>
        <w:rPr>
          <w:rFonts w:ascii="Arial Narrow" w:hAnsi="Arial Narrow"/>
          <w:b/>
          <w:bCs/>
        </w:rPr>
      </w:pPr>
      <w:r w:rsidRPr="00EC320A">
        <w:rPr>
          <w:rFonts w:ascii="Arial Narrow" w:hAnsi="Arial Narrow"/>
        </w:rPr>
        <w:t xml:space="preserve">Każdy z przedstawionych celów strategicznych odpowiada na konkretne wyzwania i możliwości zidentyfikowane w analizie SWOT, co świadczy o </w:t>
      </w:r>
      <w:r w:rsidRPr="00EC320A">
        <w:rPr>
          <w:rFonts w:ascii="Arial Narrow" w:hAnsi="Arial Narrow"/>
          <w:b/>
          <w:bCs/>
        </w:rPr>
        <w:t>spójności strategii z rzeczywistymi potrzebami i potencjałami obszaru NGR.</w:t>
      </w:r>
    </w:p>
    <w:p w14:paraId="1D6A7883" w14:textId="59A592CA" w:rsidR="00C4405C" w:rsidRPr="00EC320A" w:rsidRDefault="00C4405C" w:rsidP="00037AC7">
      <w:pPr>
        <w:pStyle w:val="Nagwek2"/>
        <w:spacing w:line="276" w:lineRule="auto"/>
      </w:pPr>
      <w:bookmarkStart w:id="285" w:name="_Toc176345771"/>
      <w:r w:rsidRPr="00EC320A">
        <w:t>6.2.</w:t>
      </w:r>
      <w:r w:rsidRPr="00EC320A">
        <w:tab/>
        <w:t>Opis zgodności i komplementarności LSR z innymi dokumentami planistycznymi i strategiami</w:t>
      </w:r>
      <w:bookmarkEnd w:id="285"/>
    </w:p>
    <w:bookmarkEnd w:id="263"/>
    <w:p w14:paraId="541C4FA1" w14:textId="2A486E52" w:rsidR="00605901" w:rsidRPr="00EC320A" w:rsidRDefault="00C4405C" w:rsidP="0078511D">
      <w:pPr>
        <w:spacing w:before="240" w:after="0"/>
        <w:jc w:val="both"/>
        <w:rPr>
          <w:rFonts w:ascii="Arial Narrow" w:hAnsi="Arial Narrow"/>
        </w:rPr>
      </w:pPr>
      <w:r w:rsidRPr="00EC320A">
        <w:rPr>
          <w:rFonts w:ascii="Arial Narrow" w:hAnsi="Arial Narrow"/>
        </w:rPr>
        <w:t xml:space="preserve">Zintegrowany charakter strategii stanowi istotne uzupełnienie, rozwinięcie i wzmocnienie na poziomie danego obszaru. W kontekście zarówno strategicznym, jak i operacyjnym, kluczowe jest uzyskanie spójności, komplementarności i zgodności pomiędzy działaniami proponowanymi do realizacji w ramach Nadnoteckiej Grupy Rybackiej z celami strategicznymi występującymi w dokumentach strategicznych wyższego rzędu obowiązujących w Polsce, na obszarze województwa </w:t>
      </w:r>
      <w:r w:rsidR="00C32AE4" w:rsidRPr="00EC320A">
        <w:rPr>
          <w:rFonts w:ascii="Arial Narrow" w:hAnsi="Arial Narrow"/>
        </w:rPr>
        <w:t>wielkopolskiego,</w:t>
      </w:r>
      <w:r w:rsidRPr="00EC320A">
        <w:rPr>
          <w:rFonts w:ascii="Arial Narrow" w:hAnsi="Arial Narrow"/>
        </w:rPr>
        <w:t xml:space="preserve"> ale także w strategiach z terenu powiatów: czarnkowsko-trzcianeckiego, chodzieskiego, pilskiego, złotowskiego. Pozwala to na osiągnięcie lepszych rezultatów strategicznych i wzmocnienie efektywności podejmowanych działań. Zapisy dokumentów strategicznych zostały wykorzystane zarówno w pracach diagnostycznych oraz również na etapie planowania strategicznego. Wypracowane działania zachowują </w:t>
      </w:r>
      <w:r w:rsidRPr="00EC320A">
        <w:rPr>
          <w:rFonts w:ascii="Arial Narrow" w:hAnsi="Arial Narrow"/>
          <w:b/>
          <w:bCs/>
        </w:rPr>
        <w:t>pełną zgodność</w:t>
      </w:r>
      <w:r w:rsidRPr="00EC320A">
        <w:rPr>
          <w:rFonts w:ascii="Arial Narrow" w:hAnsi="Arial Narrow"/>
        </w:rPr>
        <w:t xml:space="preserve">, </w:t>
      </w:r>
      <w:r w:rsidRPr="00EC320A">
        <w:rPr>
          <w:rFonts w:ascii="Arial Narrow" w:hAnsi="Arial Narrow"/>
          <w:b/>
          <w:bCs/>
        </w:rPr>
        <w:t>spójność, komplementarność</w:t>
      </w:r>
      <w:r w:rsidRPr="00EC320A">
        <w:rPr>
          <w:rFonts w:ascii="Arial Narrow" w:hAnsi="Arial Narrow"/>
        </w:rPr>
        <w:t xml:space="preserve"> </w:t>
      </w:r>
      <w:r w:rsidRPr="00EC320A">
        <w:rPr>
          <w:rFonts w:ascii="Arial Narrow" w:hAnsi="Arial Narrow"/>
          <w:b/>
          <w:bCs/>
        </w:rPr>
        <w:t>i synergię</w:t>
      </w:r>
      <w:r w:rsidRPr="00EC320A">
        <w:rPr>
          <w:rFonts w:ascii="Arial Narrow" w:hAnsi="Arial Narrow"/>
        </w:rPr>
        <w:t xml:space="preserve"> z</w:t>
      </w:r>
      <w:r w:rsidR="0055038D">
        <w:rPr>
          <w:rFonts w:ascii="Arial Narrow" w:hAnsi="Arial Narrow"/>
        </w:rPr>
        <w:t xml:space="preserve"> o</w:t>
      </w:r>
      <w:r w:rsidRPr="00EC320A">
        <w:rPr>
          <w:rFonts w:ascii="Arial Narrow" w:hAnsi="Arial Narrow"/>
        </w:rPr>
        <w:t xml:space="preserve">bowiązującymi </w:t>
      </w:r>
      <w:r w:rsidRPr="00EC320A">
        <w:rPr>
          <w:rFonts w:ascii="Arial Narrow" w:hAnsi="Arial Narrow"/>
          <w:b/>
          <w:bCs/>
        </w:rPr>
        <w:t xml:space="preserve">dokumentami </w:t>
      </w:r>
      <w:r w:rsidR="007774DE" w:rsidRPr="00AC4D11">
        <w:rPr>
          <w:rFonts w:ascii="Arial Narrow" w:hAnsi="Arial Narrow"/>
          <w:b/>
          <w:bCs/>
        </w:rPr>
        <w:t>strategicznymi krajowymi</w:t>
      </w:r>
      <w:r w:rsidR="007774DE" w:rsidRPr="00AC4D11">
        <w:rPr>
          <w:rStyle w:val="Odwoanieprzypisudolnego"/>
          <w:rFonts w:ascii="Arial Narrow" w:hAnsi="Arial Narrow"/>
          <w:b/>
          <w:bCs/>
        </w:rPr>
        <w:footnoteReference w:id="13"/>
      </w:r>
      <w:r w:rsidR="007774DE" w:rsidRPr="00AC4D11">
        <w:rPr>
          <w:rFonts w:ascii="Arial Narrow" w:hAnsi="Arial Narrow"/>
          <w:b/>
          <w:bCs/>
        </w:rPr>
        <w:t xml:space="preserve"> i regionalnymi</w:t>
      </w:r>
      <w:r w:rsidR="007774DE" w:rsidRPr="00AC4D11">
        <w:rPr>
          <w:rStyle w:val="Odwoanieprzypisudolnego"/>
          <w:rFonts w:ascii="Arial Narrow" w:hAnsi="Arial Narrow"/>
          <w:b/>
          <w:bCs/>
        </w:rPr>
        <w:footnoteReference w:id="14"/>
      </w:r>
      <w:r w:rsidR="007774DE" w:rsidRPr="00AC4D11">
        <w:rPr>
          <w:rFonts w:ascii="Arial Narrow" w:hAnsi="Arial Narrow"/>
        </w:rPr>
        <w:t>, w konsekwencji nastąpi wzmocnienie rozwoju regionu poprzez podniesienie jego konkurencyjności.</w:t>
      </w:r>
    </w:p>
    <w:p w14:paraId="79B2DD4A" w14:textId="53E11DBB" w:rsidR="009A23D7" w:rsidRPr="00EC320A" w:rsidRDefault="007774DE" w:rsidP="00037AC7">
      <w:pPr>
        <w:pStyle w:val="Nagwek1"/>
        <w:spacing w:line="276" w:lineRule="auto"/>
      </w:pPr>
      <w:bookmarkStart w:id="286" w:name="_Toc176345772"/>
      <w:r w:rsidRPr="00EC320A">
        <w:lastRenderedPageBreak/>
        <w:t>VII.</w:t>
      </w:r>
      <w:r w:rsidRPr="00EC320A">
        <w:tab/>
      </w:r>
      <w:r w:rsidRPr="000B5EDF">
        <w:t>P</w:t>
      </w:r>
      <w:r w:rsidR="000B5EDF" w:rsidRPr="000B5EDF">
        <w:t>roces wyboru operacji oraz stosowane kryteria wyboru</w:t>
      </w:r>
      <w:bookmarkEnd w:id="286"/>
    </w:p>
    <w:p w14:paraId="7B0E2189" w14:textId="7E3887BE" w:rsidR="00692809" w:rsidRPr="00EC320A" w:rsidRDefault="00692809" w:rsidP="00037AC7">
      <w:pPr>
        <w:pStyle w:val="Nagwek2"/>
        <w:spacing w:line="276" w:lineRule="auto"/>
      </w:pPr>
      <w:bookmarkStart w:id="287" w:name="_Toc176345773"/>
      <w:r w:rsidRPr="00EC320A">
        <w:t>7.1.</w:t>
      </w:r>
      <w:r w:rsidRPr="00EC320A">
        <w:tab/>
        <w:t>Tworzenie procedur</w:t>
      </w:r>
      <w:bookmarkEnd w:id="287"/>
    </w:p>
    <w:p w14:paraId="37D6D4A4" w14:textId="77777777" w:rsidR="000404C6" w:rsidRPr="00EC320A" w:rsidRDefault="000404C6" w:rsidP="0078511D">
      <w:pPr>
        <w:spacing w:before="240" w:after="0"/>
        <w:jc w:val="both"/>
        <w:rPr>
          <w:rFonts w:ascii="Arial Narrow" w:hAnsi="Arial Narrow"/>
        </w:rPr>
      </w:pPr>
      <w:r w:rsidRPr="00EC320A">
        <w:rPr>
          <w:rFonts w:ascii="Arial Narrow" w:hAnsi="Arial Narrow"/>
        </w:rPr>
        <w:t>Realizacja LSR oraz ocena wniosków będzie odbywać się zgodnie z procedurami:</w:t>
      </w:r>
    </w:p>
    <w:p w14:paraId="4D02E390" w14:textId="77777777" w:rsidR="000404C6" w:rsidRPr="00EC320A" w:rsidRDefault="000404C6" w:rsidP="0078511D">
      <w:pPr>
        <w:pStyle w:val="Akapitzlist"/>
        <w:numPr>
          <w:ilvl w:val="0"/>
          <w:numId w:val="34"/>
        </w:numPr>
        <w:spacing w:after="0"/>
        <w:jc w:val="both"/>
        <w:rPr>
          <w:rFonts w:ascii="Arial Narrow" w:hAnsi="Arial Narrow"/>
        </w:rPr>
      </w:pPr>
      <w:r w:rsidRPr="00EC320A">
        <w:rPr>
          <w:rFonts w:ascii="Arial Narrow" w:hAnsi="Arial Narrow"/>
          <w:b/>
          <w:bCs/>
        </w:rPr>
        <w:t>Regulamin Organizacyjny Rady NGR (ROR)</w:t>
      </w:r>
      <w:r w:rsidRPr="00EC320A">
        <w:rPr>
          <w:rFonts w:ascii="Arial Narrow" w:hAnsi="Arial Narrow"/>
        </w:rPr>
        <w:t xml:space="preserve"> – podstawowy dokument, w oparciu o który funkcjonuje organ decyzyjny. Reguluje on prace Rady, w tym zasady zwoływania posiedzeń, ustalania kworum, prowadzenia obrad, głosowania i podejmowania decyzji. Określa zasady odwoływania się od oceny operacji (protest) oraz procedury wykluczania członków powiązanych z wnioskodawcą. Uchwalanie i zmiana tego dokumentu należy do kompetencji Zarządu NGR. Postanowienia ROR gwarantują, zachowanie niedyskryminującej i przejrzystej procedury, pozwalającej uniknąć konfliktu interesów. W ROR przewidziano rozwiązania zapewniające, aby żadna pojedyncza grupa interesu nie kontrolowała decyzji w sprawie wyboru operacji do dofinansowania (art. 33 ust. 3 lit. b </w:t>
      </w:r>
      <w:proofErr w:type="spellStart"/>
      <w:r w:rsidRPr="00EC320A">
        <w:rPr>
          <w:rFonts w:ascii="Arial Narrow" w:hAnsi="Arial Narrow"/>
        </w:rPr>
        <w:t>rozp</w:t>
      </w:r>
      <w:proofErr w:type="spellEnd"/>
      <w:r w:rsidRPr="00EC320A">
        <w:rPr>
          <w:rFonts w:ascii="Arial Narrow" w:hAnsi="Arial Narrow"/>
        </w:rPr>
        <w:t>. 2021/1060).</w:t>
      </w:r>
    </w:p>
    <w:p w14:paraId="6C5A4BDE" w14:textId="55C88492" w:rsidR="000404C6" w:rsidRPr="00EC320A" w:rsidRDefault="000404C6" w:rsidP="0078511D">
      <w:pPr>
        <w:pStyle w:val="Akapitzlist"/>
        <w:numPr>
          <w:ilvl w:val="0"/>
          <w:numId w:val="34"/>
        </w:numPr>
        <w:spacing w:after="0"/>
        <w:jc w:val="both"/>
        <w:rPr>
          <w:rFonts w:ascii="Arial Narrow" w:hAnsi="Arial Narrow"/>
        </w:rPr>
      </w:pPr>
      <w:r w:rsidRPr="00EC320A">
        <w:rPr>
          <w:rFonts w:ascii="Arial Narrow" w:hAnsi="Arial Narrow"/>
          <w:b/>
          <w:bCs/>
        </w:rPr>
        <w:t>Procedury wyboru i oceny operacji w ramach wdrażania LSR</w:t>
      </w:r>
      <w:r w:rsidRPr="00EC320A">
        <w:rPr>
          <w:rFonts w:ascii="Arial Narrow" w:hAnsi="Arial Narrow"/>
        </w:rPr>
        <w:t xml:space="preserve"> – uszczegółowienie zapisów ROR, regulujące dodatkowe kwestie związane z: ogłaszaniem naborów, składaniem i uzupełnianiem wniosków o udzielenie wsparcia, w tym możliwością ich wycofania, oceną wniosków przez Radę pod kątem zgodności z LSR, kryteriami punktowymi oraz ustalaniem kwoty wsparcia dla wybranych operacji. Ponadto w procedurze zawarto informacje n</w:t>
      </w:r>
      <w:r w:rsidR="003329DB" w:rsidRPr="00EC320A">
        <w:rPr>
          <w:rFonts w:ascii="Arial Narrow" w:hAnsi="Arial Narrow"/>
        </w:rPr>
        <w:t>a temat</w:t>
      </w:r>
      <w:r w:rsidRPr="00EC320A">
        <w:rPr>
          <w:rFonts w:ascii="Arial Narrow" w:hAnsi="Arial Narrow"/>
        </w:rPr>
        <w:t xml:space="preserve"> kompetencji Rady w zakresie wydawania opinii na temat zmiany umowy beneficjentów oraz realizacji operacji własnych. Uchwalanie i zmiana tego dokumentu należy do kompetencji Zarządu NGR.</w:t>
      </w:r>
    </w:p>
    <w:p w14:paraId="06AFCD79" w14:textId="244A3E43" w:rsidR="000404C6" w:rsidRPr="00EC320A" w:rsidRDefault="000404C6" w:rsidP="0078511D">
      <w:pPr>
        <w:pStyle w:val="Akapitzlist"/>
        <w:numPr>
          <w:ilvl w:val="0"/>
          <w:numId w:val="34"/>
        </w:numPr>
        <w:spacing w:after="0"/>
        <w:jc w:val="both"/>
        <w:rPr>
          <w:rFonts w:ascii="Arial Narrow" w:hAnsi="Arial Narrow"/>
        </w:rPr>
      </w:pPr>
      <w:r w:rsidRPr="00EC320A">
        <w:rPr>
          <w:rFonts w:ascii="Arial Narrow" w:hAnsi="Arial Narrow"/>
          <w:b/>
          <w:bCs/>
        </w:rPr>
        <w:t>Procedura ustalania lub zmiany kryteriów</w:t>
      </w:r>
      <w:r w:rsidRPr="00EC320A">
        <w:rPr>
          <w:rFonts w:ascii="Arial Narrow" w:hAnsi="Arial Narrow"/>
        </w:rPr>
        <w:t xml:space="preserve"> – reguluje proces dokonywania zmian w kryteriach wyboru operacji tak, aby zapewnić jak najszerszy udział wszystkich kluczowych partnerów oraz mieszkańców obszaru NGR, a także umożliwić im zgłaszanie uwag i wniosków, na podstawie których dokonywana będzie aktualizacja kryteriów. Procedura opisuje działania oraz organy odpowiedzialne za poszczególne czynności, związane ze zgłaszaniem, analizowaniem i przyjmowaniem zmian w kryteriach. Organem uprawionym do wnioskowania o zmianę lokalnych kryteriów wyboru operacji jest Rada NGR lub grupa członków NGR. Aktualizacja lokalnych kryteriów wyboru odbywa się przy zaangażowaniu lokalnej społeczności, która może zgłaszać uwagi i opiniować projekt zmian. Ze względu na rybacką specyfikę obszaru, procedura zapewnia, iż w konsultacjach w jak najszerszym zakresie będą uczestniczyć przedstawiciele środowiska rybackiego. Uchwalanie i zmiana tego dokumentu należy do kompetencji Zarządu NGR.</w:t>
      </w:r>
    </w:p>
    <w:p w14:paraId="7E5D2934" w14:textId="3CE3C608" w:rsidR="000404C6" w:rsidRPr="00EC320A" w:rsidRDefault="000404C6" w:rsidP="0078511D">
      <w:pPr>
        <w:pStyle w:val="Akapitzlist"/>
        <w:numPr>
          <w:ilvl w:val="0"/>
          <w:numId w:val="34"/>
        </w:numPr>
        <w:spacing w:after="0"/>
        <w:jc w:val="both"/>
        <w:rPr>
          <w:rFonts w:ascii="Arial Narrow" w:hAnsi="Arial Narrow"/>
        </w:rPr>
      </w:pPr>
      <w:r w:rsidRPr="00EC320A">
        <w:rPr>
          <w:rFonts w:ascii="Arial Narrow" w:hAnsi="Arial Narrow"/>
          <w:b/>
          <w:bCs/>
        </w:rPr>
        <w:t>Procedura aktualizacji LSR</w:t>
      </w:r>
      <w:r w:rsidRPr="00EC320A">
        <w:rPr>
          <w:rFonts w:ascii="Arial Narrow" w:hAnsi="Arial Narrow"/>
        </w:rPr>
        <w:t xml:space="preserve"> – reguluje proces dokonywania zmian w LSR tak, aby zapewnić jak najszerszy udział wszystkich kluczowych partnerów oraz mieszkańców obszaru NGR, a także umożliwić im zgłaszanie uwag i wniosków, na podstawie których dokonywana będzie aktualizacja LSR. Procedura opisuje działania oraz wyznacza organy odpowiedzialne za poszczególne czynności związane ze zgłaszaniem, analizowaniem i przyjmowaniem zmian w zapisach LSR. Ze względu na rybacką specyfikę obszaru, procedura zapewnia, iż w konsultacjach związanych ze zmianami LSR, w jak najszerszym zakresie będą uczestniczyć przedstawiciele sektora rybackiego. Zgodnie z procedur</w:t>
      </w:r>
      <w:r w:rsidR="001F0EB4" w:rsidRPr="00EC320A">
        <w:rPr>
          <w:rFonts w:ascii="Arial Narrow" w:hAnsi="Arial Narrow"/>
        </w:rPr>
        <w:t>ą</w:t>
      </w:r>
      <w:r w:rsidRPr="00EC320A">
        <w:rPr>
          <w:rFonts w:ascii="Arial Narrow" w:hAnsi="Arial Narrow"/>
        </w:rPr>
        <w:t xml:space="preserve"> podmioty reprezentujące różne grupy interesów składać będą pisemne wnioski wskazujące na konieczność zmian w LSR. Podstawę aktualizacji LSR mogą stanowić również informacje uzyskane w wyniku: analizy przepisów prawa oraz innych uwarunkowań wewnętrznych i zewnętrznych, mających styczność i wpływ na realizację LSR, wniosków pracowników biura. Mogą ją stanowić także wytyczne IZ, IP i innych instytucji kontrolnych. Zarząd może dodatkowo podjąć decyzję o zleceniu przeprowadzenia ewaluacji niezależnej firmie eksperckiej. Wyniki przeprowadzonych ocen i konsultacji mogą stanowić podstawę do aktualizacji LSR. Na podstawie zebranych danych ze złożonych wniosków i opracowanych raportów lub sprawozdań ewaluacyjnych, Kierownik Biura NGR sporządza raport wraz z ewentualnymi zaleceniami, który może być podstawą decyzji Zarządu NGR co do ewentualnej aktualizacji Strategii. Następnie Rada NGR wraz z </w:t>
      </w:r>
      <w:r w:rsidRPr="00EC320A">
        <w:rPr>
          <w:rFonts w:ascii="Arial Narrow" w:hAnsi="Arial Narrow"/>
        </w:rPr>
        <w:lastRenderedPageBreak/>
        <w:t>biurem NGR przygotowuje projekt zmian w LSR wraz z uzasadnieniem konieczności ich wprowadzenia, który zostanie poddany konsultacjom społecznym. Ostateczne zmiany w LSR akceptują członkowie Zarządu NGR.</w:t>
      </w:r>
    </w:p>
    <w:p w14:paraId="65368983" w14:textId="77777777" w:rsidR="000404C6" w:rsidRPr="00EC320A" w:rsidRDefault="000404C6" w:rsidP="0078511D">
      <w:pPr>
        <w:pStyle w:val="Akapitzlist"/>
        <w:numPr>
          <w:ilvl w:val="0"/>
          <w:numId w:val="34"/>
        </w:numPr>
        <w:spacing w:after="0"/>
        <w:jc w:val="both"/>
        <w:rPr>
          <w:rFonts w:ascii="Arial Narrow" w:hAnsi="Arial Narrow"/>
        </w:rPr>
      </w:pPr>
      <w:r w:rsidRPr="00EC320A">
        <w:rPr>
          <w:rFonts w:ascii="Arial Narrow" w:hAnsi="Arial Narrow"/>
          <w:b/>
          <w:bCs/>
        </w:rPr>
        <w:t>Procedura monitoringu i ewaluacji LSR</w:t>
      </w:r>
      <w:r w:rsidRPr="00EC320A">
        <w:rPr>
          <w:rFonts w:ascii="Arial Narrow" w:hAnsi="Arial Narrow"/>
        </w:rPr>
        <w:t xml:space="preserve"> – umożliwia ocenę postępu realizacji poszczególnych działań w ramach wdrażania LSR oraz funkcjonowania NGR, kontrolę osiągniętych rezultatów i porównywanie ich zgodności z celami strategicznymi. Taka ocena pozwala na dostosowanie podejmowanych działań do zmieniających się warunków społeczno-gospodarczych i zdiagnozowanych potrzeb. Warunkiem prawidłowego działania monitoringu i ewaluacji jest udział w nim przedstawicieli wszystkich grup interesu zaangażowanych w realizację LSR. Proces ten będzie prowadzony dwuetapowo. Będzie obejmował ocenę elementów realizacji Strategii oraz ocenę wdrażania LSR, czyli realizacji celów oraz założonych wskaźników. Kryteria zastosowane do oceny realizacji LSR i funkcjonowania NGR powinny uwzględniać wytyczne KE tj. efektywność (nakłady do rezultatów), skuteczność (osiąganie zakładanych rezultatów), oddziaływanie (wpływ na rozwój regionu), trwałość (kontynuacja działań).</w:t>
      </w:r>
    </w:p>
    <w:p w14:paraId="1D096682" w14:textId="27BC77B9" w:rsidR="000404C6" w:rsidRPr="00EC320A" w:rsidRDefault="000404C6" w:rsidP="0078511D">
      <w:pPr>
        <w:spacing w:after="0"/>
        <w:jc w:val="both"/>
        <w:rPr>
          <w:rFonts w:ascii="Arial Narrow" w:hAnsi="Arial Narrow"/>
        </w:rPr>
      </w:pPr>
      <w:r w:rsidRPr="00EC320A">
        <w:rPr>
          <w:rFonts w:ascii="Arial Narrow" w:hAnsi="Arial Narrow"/>
        </w:rPr>
        <w:t xml:space="preserve">Procedury będą podlegały dostosowaniu do przepisów i wytycznych obowiązujących w 3 Priorytecie </w:t>
      </w:r>
      <w:proofErr w:type="spellStart"/>
      <w:r w:rsidRPr="00EC320A">
        <w:rPr>
          <w:rFonts w:ascii="Arial Narrow" w:hAnsi="Arial Narrow"/>
        </w:rPr>
        <w:t>FEdR</w:t>
      </w:r>
      <w:proofErr w:type="spellEnd"/>
      <w:r w:rsidRPr="00EC320A">
        <w:rPr>
          <w:rFonts w:ascii="Arial Narrow" w:hAnsi="Arial Narrow"/>
        </w:rPr>
        <w:t xml:space="preserve"> na lata 2021-2027, w tym z rozporządzeniem w sprawie szczegółowego trybu przyznawania i wypłaty pomocy finansowej na realizację operacji w ramach Priorytetów 1-4, ustawą o EFMRA oraz innych wskazanych przez IZ a także skonsultowaniu i zatwierdzeniu przez Zarząd NGR.</w:t>
      </w:r>
    </w:p>
    <w:p w14:paraId="68298618" w14:textId="7CA28B44" w:rsidR="00692809" w:rsidRPr="00EC320A" w:rsidRDefault="00692809" w:rsidP="00037AC7">
      <w:pPr>
        <w:pStyle w:val="Nagwek2"/>
        <w:spacing w:line="276" w:lineRule="auto"/>
      </w:pPr>
      <w:bookmarkStart w:id="288" w:name="_Toc176345774"/>
      <w:r w:rsidRPr="00EC320A">
        <w:t>7.2.</w:t>
      </w:r>
      <w:r w:rsidRPr="00EC320A">
        <w:tab/>
        <w:t>Proces wyboru operacji</w:t>
      </w:r>
      <w:bookmarkEnd w:id="288"/>
    </w:p>
    <w:p w14:paraId="56B37764" w14:textId="77777777" w:rsidR="003329DB" w:rsidRPr="00EC320A" w:rsidRDefault="004C79DC" w:rsidP="0078511D">
      <w:pPr>
        <w:spacing w:before="240" w:after="0"/>
        <w:jc w:val="both"/>
        <w:rPr>
          <w:rFonts w:ascii="Arial Narrow" w:hAnsi="Arial Narrow"/>
        </w:rPr>
      </w:pPr>
      <w:r w:rsidRPr="00EC320A">
        <w:rPr>
          <w:rFonts w:ascii="Arial Narrow" w:hAnsi="Arial Narrow"/>
        </w:rPr>
        <w:t>Ocena wniosków o dofinansowanie składanych do NGR przez wnioskodawców, w tym ocena zgodności operacji z LSR, wybór operacji oraz w przypadku pozytywnego rozstrzygnięcia wyboru operacji ustalenie kwoty wsparcia, dokonywana jest przez Radę NGR. Rada jest organem, o którym mowa w art. 28 ust. 2 pkt 3 ustawy o EFMRA, do którego wyłącznej kompetencji należą rozstrzygnięcia, o których mowa w art. 16 ust. 1 pkt 1 tej ustawy. Przywołane przepisy ustawy znalazły swoje odzwierciedlenie w Statucie NGR.</w:t>
      </w:r>
    </w:p>
    <w:p w14:paraId="0B7D1DF7" w14:textId="77777777" w:rsidR="003329DB" w:rsidRPr="00EC320A" w:rsidRDefault="004C79DC" w:rsidP="0078511D">
      <w:pPr>
        <w:spacing w:after="0"/>
        <w:jc w:val="both"/>
        <w:rPr>
          <w:rFonts w:ascii="Arial Narrow" w:hAnsi="Arial Narrow"/>
        </w:rPr>
      </w:pPr>
      <w:r w:rsidRPr="00EC320A">
        <w:rPr>
          <w:rFonts w:ascii="Arial Narrow" w:hAnsi="Arial Narrow"/>
        </w:rPr>
        <w:t>Główne procedury związane z oceną wniosków o dofinansowanie zostały opisane w ROR, który jednocześnie stanowi podstawę działania tego organu, a także w Procedurach wyboru i oceny operacji. Poszczególne procedury zapewniają szereg mechanizmów i rozwiązań gwarantujących sprawne, przejrzyste i zgodne z prawem przeprowadzenie naborów wniosków oraz dokonanie wyboru operacji</w:t>
      </w:r>
      <w:r w:rsidR="003329DB" w:rsidRPr="00EC320A">
        <w:rPr>
          <w:rFonts w:ascii="Arial Narrow" w:hAnsi="Arial Narrow"/>
        </w:rPr>
        <w:t>.</w:t>
      </w:r>
    </w:p>
    <w:p w14:paraId="509D3AD0" w14:textId="65911FC8" w:rsidR="004C79DC" w:rsidRPr="00EC320A" w:rsidRDefault="004C79DC" w:rsidP="0078511D">
      <w:pPr>
        <w:spacing w:after="0"/>
        <w:jc w:val="both"/>
        <w:rPr>
          <w:rFonts w:ascii="Arial Narrow" w:hAnsi="Arial Narrow"/>
        </w:rPr>
      </w:pPr>
      <w:r w:rsidRPr="00EC320A">
        <w:rPr>
          <w:rFonts w:ascii="Arial Narrow" w:hAnsi="Arial Narrow"/>
        </w:rPr>
        <w:t xml:space="preserve">Aby zapewnić zachowanie wymaganych parytetów sektorowych, w których żadna pojedyncza grupa interesu nie kontroluje procesu podejmowania decyzji w sprawie wyboru operacji tj. nie posiada więcej niż 49% praw głosu, Przewodniczący posiedzenia może dokonać </w:t>
      </w:r>
      <w:proofErr w:type="spellStart"/>
      <w:r w:rsidRPr="00EC320A">
        <w:rPr>
          <w:rFonts w:ascii="Arial Narrow" w:hAnsi="Arial Narrow"/>
        </w:rPr>
        <w:t>wyłączeń</w:t>
      </w:r>
      <w:proofErr w:type="spellEnd"/>
      <w:r w:rsidRPr="00EC320A">
        <w:rPr>
          <w:rFonts w:ascii="Arial Narrow" w:hAnsi="Arial Narrow"/>
        </w:rPr>
        <w:t xml:space="preserve"> poszczególnych członków Rady obecnych podczas posiedzenia, w taki sposób, aby zapewnić odpowiednią reprezentatywność, przy zachowaniu jak największej liczby członków Rady, a także:</w:t>
      </w:r>
    </w:p>
    <w:p w14:paraId="55001864" w14:textId="6A4CE68F" w:rsidR="004C79DC" w:rsidRPr="00EC320A" w:rsidRDefault="004C79DC" w:rsidP="0078511D">
      <w:pPr>
        <w:pStyle w:val="Akapitzlist"/>
        <w:numPr>
          <w:ilvl w:val="0"/>
          <w:numId w:val="35"/>
        </w:numPr>
        <w:spacing w:after="0"/>
        <w:jc w:val="both"/>
        <w:rPr>
          <w:rFonts w:ascii="Arial Narrow" w:hAnsi="Arial Narrow"/>
        </w:rPr>
      </w:pPr>
      <w:r w:rsidRPr="00EC320A">
        <w:rPr>
          <w:rFonts w:ascii="Arial Narrow" w:hAnsi="Arial Narrow"/>
        </w:rPr>
        <w:t xml:space="preserve">wyłączenie może dotyczyć poszczególnych członków Rady </w:t>
      </w:r>
      <w:proofErr w:type="spellStart"/>
      <w:r w:rsidRPr="00EC320A">
        <w:rPr>
          <w:rFonts w:ascii="Arial Narrow" w:hAnsi="Arial Narrow"/>
        </w:rPr>
        <w:t>nadreprezentujących</w:t>
      </w:r>
      <w:proofErr w:type="spellEnd"/>
      <w:r w:rsidRPr="00EC320A">
        <w:rPr>
          <w:rFonts w:ascii="Arial Narrow" w:hAnsi="Arial Narrow"/>
        </w:rPr>
        <w:t xml:space="preserve"> daną grupę interesu na czas całego posiedzenia Rady lub na czas oceny danego wniosku</w:t>
      </w:r>
    </w:p>
    <w:p w14:paraId="6DA897BF" w14:textId="3C2308B9" w:rsidR="004C79DC" w:rsidRPr="00EC320A" w:rsidRDefault="004C79DC" w:rsidP="0078511D">
      <w:pPr>
        <w:pStyle w:val="Akapitzlist"/>
        <w:numPr>
          <w:ilvl w:val="0"/>
          <w:numId w:val="35"/>
        </w:numPr>
        <w:spacing w:after="0"/>
        <w:jc w:val="both"/>
        <w:rPr>
          <w:rFonts w:ascii="Arial Narrow" w:hAnsi="Arial Narrow"/>
        </w:rPr>
      </w:pPr>
      <w:r w:rsidRPr="00EC320A">
        <w:rPr>
          <w:rFonts w:ascii="Arial Narrow" w:hAnsi="Arial Narrow"/>
        </w:rPr>
        <w:t xml:space="preserve">wyłączenie może dotyczyć kilku członków Rady </w:t>
      </w:r>
      <w:proofErr w:type="spellStart"/>
      <w:r w:rsidRPr="00EC320A">
        <w:rPr>
          <w:rFonts w:ascii="Arial Narrow" w:hAnsi="Arial Narrow"/>
        </w:rPr>
        <w:t>nadreprezentujących</w:t>
      </w:r>
      <w:proofErr w:type="spellEnd"/>
      <w:r w:rsidRPr="00EC320A">
        <w:rPr>
          <w:rFonts w:ascii="Arial Narrow" w:hAnsi="Arial Narrow"/>
        </w:rPr>
        <w:t xml:space="preserve"> poszczególne grupy interesu, którzy wyłączani są naprzemiennie (np. uczestniczą w co drugim głosowaniu)</w:t>
      </w:r>
    </w:p>
    <w:p w14:paraId="7BE0EA4B" w14:textId="7452D8C5" w:rsidR="004C79DC" w:rsidRPr="00EC320A" w:rsidRDefault="004C79DC" w:rsidP="0078511D">
      <w:pPr>
        <w:pStyle w:val="Akapitzlist"/>
        <w:numPr>
          <w:ilvl w:val="0"/>
          <w:numId w:val="35"/>
        </w:numPr>
        <w:spacing w:after="0"/>
        <w:jc w:val="both"/>
        <w:rPr>
          <w:rFonts w:ascii="Arial Narrow" w:hAnsi="Arial Narrow"/>
        </w:rPr>
      </w:pPr>
      <w:r w:rsidRPr="00EC320A">
        <w:rPr>
          <w:rFonts w:ascii="Arial Narrow" w:hAnsi="Arial Narrow"/>
        </w:rPr>
        <w:t>Przewodniczący Posiedzenia wyłącza poszczególnych członków Rady z zachowaniem zasady wzajemnego ustalania zmian w konfiguracji Rady z jej członkami, w przypadku braku porozumienia podejmuje decyzję arbitralnie</w:t>
      </w:r>
    </w:p>
    <w:p w14:paraId="5877E6E6" w14:textId="15FA4C2B" w:rsidR="004C79DC" w:rsidRPr="00EC320A" w:rsidRDefault="004C79DC" w:rsidP="0078511D">
      <w:pPr>
        <w:pStyle w:val="Akapitzlist"/>
        <w:numPr>
          <w:ilvl w:val="0"/>
          <w:numId w:val="35"/>
        </w:numPr>
        <w:spacing w:after="0"/>
        <w:jc w:val="both"/>
        <w:rPr>
          <w:rFonts w:ascii="Arial Narrow" w:hAnsi="Arial Narrow"/>
        </w:rPr>
      </w:pPr>
      <w:r w:rsidRPr="00EC320A">
        <w:rPr>
          <w:rFonts w:ascii="Arial Narrow" w:hAnsi="Arial Narrow"/>
        </w:rPr>
        <w:t>wyłączeni członkowie Rady zachowują prawo do wynagrodzenia za udział w posiedzeniu</w:t>
      </w:r>
    </w:p>
    <w:p w14:paraId="68C645FE" w14:textId="77777777" w:rsidR="003329DB" w:rsidRPr="00EC320A" w:rsidRDefault="004C79DC" w:rsidP="0078511D">
      <w:pPr>
        <w:spacing w:after="0"/>
        <w:jc w:val="both"/>
        <w:rPr>
          <w:rFonts w:ascii="Arial Narrow" w:hAnsi="Arial Narrow"/>
        </w:rPr>
      </w:pPr>
      <w:r w:rsidRPr="00EC320A">
        <w:rPr>
          <w:rFonts w:ascii="Arial Narrow" w:hAnsi="Arial Narrow"/>
        </w:rPr>
        <w:t xml:space="preserve">Wprowadzenie nowych lub zmodyfikowanie części mechanizmów związanych z oceną wniosków wynikało z doświadczenia z realizacji tego procesu, opinii członków organu decyzyjnego oraz pracowników Biura a także z zaleceń ewaluacyjnych, z poprzednich okresów wdrażania LSR. Nowym rozwiązaniem w tym procesie będzie udostępnianie dokumentacji aplikacyjnej wnioskodawców w wersji elektronicznej poprzez usługę do przechowywania i udostępniania plików (np. chmurę), do zapoznania przez członków Rady, co wymuszone jest obowiązkiem składania wniosków poprzez system teleinformatyczny i ograniczeniem wersji papierowych. Sytuacja z poprzedniego okresu (pandemia) wymusiła już </w:t>
      </w:r>
      <w:r w:rsidRPr="00EC320A">
        <w:rPr>
          <w:rFonts w:ascii="Arial Narrow" w:hAnsi="Arial Narrow"/>
        </w:rPr>
        <w:lastRenderedPageBreak/>
        <w:t>w 2020 r. wprowadzenie możliwości zdalnej oceny wniosków o dofinansowanie, co świadczy o elastycznym podejściu do tego procesu i zmniejsza ryzyko zakłóceń w sytuacjach wyjątkowych.</w:t>
      </w:r>
    </w:p>
    <w:p w14:paraId="286AF29F" w14:textId="77777777" w:rsidR="003329DB" w:rsidRPr="00EC320A" w:rsidRDefault="004C79DC" w:rsidP="0078511D">
      <w:pPr>
        <w:spacing w:after="0"/>
        <w:jc w:val="both"/>
        <w:rPr>
          <w:rFonts w:ascii="Arial Narrow" w:hAnsi="Arial Narrow"/>
        </w:rPr>
      </w:pPr>
      <w:r w:rsidRPr="00EC320A">
        <w:rPr>
          <w:rFonts w:ascii="Arial Narrow" w:hAnsi="Arial Narrow"/>
        </w:rPr>
        <w:t xml:space="preserve">Doświadczenia z poprzednich okresów wymusiły również zmianę w sposobie oceny operacji, polegającą na głosowaniu nad każdym kryterium oddzielnie i odnotowaniu wyników głosowania na jednej zbiorczej karcie oceny, co ogranicza pracochłonność i błędy (dotychczas każdy członek głosował indywidualnie na swojej karcie, a ogólna ocena stanowiła średnią arytmetyczną – było to zbyt czasochłonne i obarczone większą liczbą błędów). Podczas oceny wniosków każdorazowo wybierana jest 3-osobowa Komisja Skrutacyjna, która czuwa nad prawidłowością posiedzenia, w tym nad zachowaniem parytetów podczas głosowań, </w:t>
      </w:r>
      <w:proofErr w:type="spellStart"/>
      <w:r w:rsidR="003329DB" w:rsidRPr="00EC320A">
        <w:rPr>
          <w:rFonts w:ascii="Arial Narrow" w:hAnsi="Arial Narrow"/>
        </w:rPr>
        <w:t>wyłączeniami</w:t>
      </w:r>
      <w:proofErr w:type="spellEnd"/>
      <w:r w:rsidRPr="00EC320A">
        <w:rPr>
          <w:rFonts w:ascii="Arial Narrow" w:hAnsi="Arial Narrow"/>
        </w:rPr>
        <w:t xml:space="preserve"> z oceny operacji oraz poprawnością wypełnionych kart ocen. Niweluje to ryzyko błędów, nieważności kart i głosowań a nawet całego procesu oceny.</w:t>
      </w:r>
    </w:p>
    <w:p w14:paraId="6B25ABB5" w14:textId="34FB939A" w:rsidR="004C79DC" w:rsidRPr="00EC320A" w:rsidRDefault="004C79DC" w:rsidP="0078511D">
      <w:pPr>
        <w:spacing w:after="0"/>
        <w:jc w:val="both"/>
        <w:rPr>
          <w:rFonts w:ascii="Arial Narrow" w:hAnsi="Arial Narrow"/>
        </w:rPr>
      </w:pPr>
      <w:r w:rsidRPr="00EC320A">
        <w:rPr>
          <w:rFonts w:ascii="Arial Narrow" w:hAnsi="Arial Narrow"/>
        </w:rPr>
        <w:t xml:space="preserve">Kolejnym rozwiązaniem w zakresie wyboru operacji jest m.in. określenie sposobu postępowania w sytuacji, gdy kilka operacji otrzymało jednakową liczbę punktów, a limit środków nie pozwala na dofinansowanie wszystkich – w takim przypadku, zgodnie z przyjętą procedurą, o miejscu na liście operacji wybranych decyduje ranking </w:t>
      </w:r>
      <w:r w:rsidR="00FD4022" w:rsidRPr="00EC320A">
        <w:rPr>
          <w:rFonts w:ascii="Arial Narrow" w:hAnsi="Arial Narrow"/>
        </w:rPr>
        <w:t>wybranych</w:t>
      </w:r>
      <w:r w:rsidRPr="00EC320A">
        <w:rPr>
          <w:rFonts w:ascii="Arial Narrow" w:hAnsi="Arial Narrow"/>
        </w:rPr>
        <w:t xml:space="preserve"> kryteriów</w:t>
      </w:r>
      <w:r w:rsidR="00FD4022" w:rsidRPr="00EC320A">
        <w:rPr>
          <w:rFonts w:ascii="Arial Narrow" w:hAnsi="Arial Narrow"/>
        </w:rPr>
        <w:t>, np.</w:t>
      </w:r>
      <w:r w:rsidRPr="00EC320A">
        <w:rPr>
          <w:rFonts w:ascii="Arial Narrow" w:hAnsi="Arial Narrow"/>
        </w:rPr>
        <w:t xml:space="preserve"> niższa kwota dofinansowania, większa liczba uzyskanych punktów </w:t>
      </w:r>
      <w:r w:rsidR="001F0EB4" w:rsidRPr="00EC320A">
        <w:rPr>
          <w:rFonts w:ascii="Arial Narrow" w:hAnsi="Arial Narrow"/>
        </w:rPr>
        <w:t xml:space="preserve">w </w:t>
      </w:r>
      <w:r w:rsidR="00FD4022" w:rsidRPr="00EC320A">
        <w:rPr>
          <w:rFonts w:ascii="Arial Narrow" w:hAnsi="Arial Narrow"/>
        </w:rPr>
        <w:t>wybranym kryterium punktowym</w:t>
      </w:r>
      <w:r w:rsidRPr="00EC320A">
        <w:rPr>
          <w:rFonts w:ascii="Arial Narrow" w:hAnsi="Arial Narrow"/>
        </w:rPr>
        <w:t xml:space="preserve">, </w:t>
      </w:r>
      <w:r w:rsidR="00FD4022" w:rsidRPr="00EC320A">
        <w:rPr>
          <w:rFonts w:ascii="Arial Narrow" w:hAnsi="Arial Narrow"/>
        </w:rPr>
        <w:t xml:space="preserve">czy </w:t>
      </w:r>
      <w:r w:rsidRPr="00EC320A">
        <w:rPr>
          <w:rFonts w:ascii="Arial Narrow" w:hAnsi="Arial Narrow"/>
        </w:rPr>
        <w:t>termin złożenia wniosku (data i godzina).</w:t>
      </w:r>
    </w:p>
    <w:p w14:paraId="0DBC3F98" w14:textId="77777777" w:rsidR="004C1635" w:rsidRPr="00EC320A" w:rsidRDefault="004C79DC" w:rsidP="0078511D">
      <w:pPr>
        <w:spacing w:after="0"/>
        <w:jc w:val="both"/>
        <w:rPr>
          <w:rFonts w:ascii="Arial Narrow" w:hAnsi="Arial Narrow"/>
        </w:rPr>
      </w:pPr>
      <w:r w:rsidRPr="00EC320A">
        <w:rPr>
          <w:rFonts w:ascii="Arial Narrow" w:hAnsi="Arial Narrow"/>
        </w:rPr>
        <w:t>Kontynuowanym rozwiązaniem w obecnym procesie oceny wniosków jest możliwość zaproszenia do uczestnictwa w posiedzeniu ekspertów w danej dziedzinie, co może mieć miejsce w sytuacji, gdy wiedza i doświadczenie członków Rady nie pozwalają na rzetelną ocenę złożonych wniosków.</w:t>
      </w:r>
    </w:p>
    <w:p w14:paraId="4577B631" w14:textId="77777777" w:rsidR="004C1635" w:rsidRPr="00EC320A" w:rsidRDefault="004C79DC" w:rsidP="0078511D">
      <w:pPr>
        <w:spacing w:after="0"/>
        <w:jc w:val="both"/>
        <w:rPr>
          <w:rFonts w:ascii="Arial Narrow" w:hAnsi="Arial Narrow"/>
        </w:rPr>
      </w:pPr>
      <w:r w:rsidRPr="00EC320A">
        <w:rPr>
          <w:rFonts w:ascii="Arial Narrow" w:hAnsi="Arial Narrow"/>
        </w:rPr>
        <w:t>Przyjęte procedury oceny operacji przez Radę zapewniają wyłączenie się z oceny operacji członka Rady, w przypadku okoliczności budzących wątpliwość co do jego bezstronności. Członek Rady wyłączony z głosowania nad daną operacją zobowiązany jest do opuszczenia pomieszczenia, w którym odbywa się głosowanie. Szczegółowo powiązania członków Rady z wnioskodawcami Przewodniczący Rady rejestruje w rejestrze interesów, prowadzonym dla każdego procesu oceny operacji. Ponadto członek Rady przed każdym posiedzeniem wypełnia i podpisuje deklarację poufności i bezstronności, w której zobowiązuje się do wypełniania swoich obowiązków w sposób uczciwy, rzetelny i sprawiedliwy.</w:t>
      </w:r>
    </w:p>
    <w:p w14:paraId="69691C4D" w14:textId="7ECACF18" w:rsidR="004C79DC" w:rsidRPr="00EC320A" w:rsidRDefault="004C79DC" w:rsidP="0078511D">
      <w:pPr>
        <w:spacing w:after="0"/>
        <w:jc w:val="both"/>
        <w:rPr>
          <w:rFonts w:ascii="Arial Narrow" w:hAnsi="Arial Narrow"/>
        </w:rPr>
      </w:pPr>
      <w:r w:rsidRPr="00EC320A">
        <w:rPr>
          <w:rFonts w:ascii="Arial Narrow" w:hAnsi="Arial Narrow"/>
        </w:rPr>
        <w:t>W ocenie wniosków uczestniczą także pracownicy Biura, którzy po zakończeniu terminu składania wniosków, dokonują oceny formalnej złożonych wniosków. Ocena ta ma na celu zweryfikowanie wniosku pod kątem kompletności oraz okoliczności niezbędnych do dokonania przez Radę oceny zgodności z LSR, dokonania wyboru operacji oraz ustalenia kwoty wsparcia. Z obsługi wniosków i ich oceny formalnej, wyłączony jest pracownik biura NGR, co do którego zachodzą przesłanki wyłączenia sformułowane identycznie jak dla członka Rady w deklaracji bezstronności. Ponadto członkowie Rady jak i pracownicy biura biorą udział w szkoleniach, na których w szczególności omawiane są procedury oceny operacji.</w:t>
      </w:r>
    </w:p>
    <w:p w14:paraId="5237F46E" w14:textId="7C2770B3" w:rsidR="004C79DC" w:rsidRDefault="004C1635" w:rsidP="0078511D">
      <w:pPr>
        <w:spacing w:after="0"/>
        <w:jc w:val="both"/>
        <w:rPr>
          <w:rFonts w:ascii="Arial Narrow" w:hAnsi="Arial Narrow"/>
        </w:rPr>
      </w:pPr>
      <w:r w:rsidRPr="00EC320A">
        <w:rPr>
          <w:rFonts w:ascii="Arial Narrow" w:hAnsi="Arial Narrow"/>
        </w:rPr>
        <w:t>Opisane</w:t>
      </w:r>
      <w:r w:rsidR="004C79DC" w:rsidRPr="00EC320A">
        <w:rPr>
          <w:rFonts w:ascii="Arial Narrow" w:hAnsi="Arial Narrow"/>
        </w:rPr>
        <w:t xml:space="preserve"> rozwiązania świadczą, że NGR zawiera w swoich procedurach szereg dobrych praktyk i rozwiązań, </w:t>
      </w:r>
      <w:r w:rsidRPr="00EC320A">
        <w:rPr>
          <w:rFonts w:ascii="Arial Narrow" w:hAnsi="Arial Narrow"/>
        </w:rPr>
        <w:t xml:space="preserve">adaptujących je do obecnie obowiązujących uwarunkowań, </w:t>
      </w:r>
      <w:r w:rsidR="004C79DC" w:rsidRPr="00EC320A">
        <w:rPr>
          <w:rFonts w:ascii="Arial Narrow" w:hAnsi="Arial Narrow"/>
        </w:rPr>
        <w:t>potwierdzając zdolność RLGD do przeprowadzania naborów i oceny wniosków.</w:t>
      </w:r>
    </w:p>
    <w:p w14:paraId="1C0A3457" w14:textId="6789552A" w:rsidR="00692809" w:rsidRPr="00EC320A" w:rsidRDefault="00692809" w:rsidP="00037AC7">
      <w:pPr>
        <w:pStyle w:val="Nagwek2"/>
        <w:spacing w:line="276" w:lineRule="auto"/>
      </w:pPr>
      <w:bookmarkStart w:id="289" w:name="_Toc176345775"/>
      <w:r w:rsidRPr="00EC320A">
        <w:t>7.3.</w:t>
      </w:r>
      <w:r w:rsidRPr="00EC320A">
        <w:tab/>
        <w:t>Kryteria wyboru operacji</w:t>
      </w:r>
      <w:bookmarkEnd w:id="289"/>
    </w:p>
    <w:p w14:paraId="74E732BC" w14:textId="448448E2" w:rsidR="00803142" w:rsidRPr="00EC320A" w:rsidRDefault="00CB4734" w:rsidP="0078511D">
      <w:pPr>
        <w:spacing w:before="240" w:after="0"/>
        <w:jc w:val="both"/>
        <w:rPr>
          <w:rFonts w:ascii="Arial Narrow" w:hAnsi="Arial Narrow"/>
        </w:rPr>
      </w:pPr>
      <w:r w:rsidRPr="00EC320A">
        <w:rPr>
          <w:rFonts w:ascii="Arial Narrow" w:hAnsi="Arial Narrow"/>
        </w:rPr>
        <w:t>Zadaniem Rady NGR jest wybór operacji, które uzyskają wsparcie ze środków w ramach LSR.</w:t>
      </w:r>
      <w:r w:rsidR="00803142" w:rsidRPr="00EC320A">
        <w:rPr>
          <w:rFonts w:ascii="Arial Narrow" w:hAnsi="Arial Narrow"/>
        </w:rPr>
        <w:t xml:space="preserve"> Każda operacja oceniana </w:t>
      </w:r>
      <w:r w:rsidR="0077713F" w:rsidRPr="00EC320A">
        <w:rPr>
          <w:rFonts w:ascii="Arial Narrow" w:hAnsi="Arial Narrow"/>
        </w:rPr>
        <w:t>będzie</w:t>
      </w:r>
      <w:r w:rsidR="00803142" w:rsidRPr="00EC320A">
        <w:rPr>
          <w:rFonts w:ascii="Arial Narrow" w:hAnsi="Arial Narrow"/>
        </w:rPr>
        <w:t xml:space="preserve"> wg dwóch parametrów – kryteriów dostępu oraz kryteriów punktowych. Kryteria dostępu oceniane </w:t>
      </w:r>
      <w:r w:rsidR="0077713F" w:rsidRPr="00EC320A">
        <w:rPr>
          <w:rFonts w:ascii="Arial Narrow" w:hAnsi="Arial Narrow"/>
        </w:rPr>
        <w:t>będą</w:t>
      </w:r>
      <w:r w:rsidR="00803142" w:rsidRPr="00EC320A">
        <w:rPr>
          <w:rFonts w:ascii="Arial Narrow" w:hAnsi="Arial Narrow"/>
        </w:rPr>
        <w:t xml:space="preserve"> wg wariantu spełnia-nie spełnia – przy czym niespełnianie danego kryteriów oznacza niezgodność z LSR i ocenę negatywną. Kryteria punktowe oceniane </w:t>
      </w:r>
      <w:r w:rsidR="0077713F" w:rsidRPr="00EC320A">
        <w:rPr>
          <w:rFonts w:ascii="Arial Narrow" w:hAnsi="Arial Narrow"/>
        </w:rPr>
        <w:t>będą</w:t>
      </w:r>
      <w:r w:rsidR="00803142" w:rsidRPr="00EC320A">
        <w:rPr>
          <w:rFonts w:ascii="Arial Narrow" w:hAnsi="Arial Narrow"/>
        </w:rPr>
        <w:t xml:space="preserve"> wg skali punktowej – decydując o stopniu spełniania danego kryteri</w:t>
      </w:r>
      <w:r w:rsidR="001F0EB4" w:rsidRPr="00EC320A">
        <w:rPr>
          <w:rFonts w:ascii="Arial Narrow" w:hAnsi="Arial Narrow"/>
        </w:rPr>
        <w:t>um</w:t>
      </w:r>
      <w:r w:rsidR="00803142" w:rsidRPr="00EC320A">
        <w:rPr>
          <w:rFonts w:ascii="Arial Narrow" w:hAnsi="Arial Narrow"/>
        </w:rPr>
        <w:t xml:space="preserve"> i ostatecznego miejsca na liście rankingowej.</w:t>
      </w:r>
    </w:p>
    <w:p w14:paraId="7E8726B7" w14:textId="76004AD2" w:rsidR="0071763C" w:rsidRPr="00EC320A" w:rsidRDefault="0071763C" w:rsidP="0078511D">
      <w:pPr>
        <w:spacing w:after="0"/>
        <w:jc w:val="both"/>
        <w:rPr>
          <w:rFonts w:ascii="Arial Narrow" w:hAnsi="Arial Narrow"/>
        </w:rPr>
      </w:pPr>
      <w:r w:rsidRPr="00EC320A">
        <w:rPr>
          <w:rFonts w:ascii="Arial Narrow" w:hAnsi="Arial Narrow"/>
        </w:rPr>
        <w:t>Przygotowując kryteria wyboru operacji NGR kierował</w:t>
      </w:r>
      <w:r w:rsidR="003D5418" w:rsidRPr="00EC320A">
        <w:rPr>
          <w:rFonts w:ascii="Arial Narrow" w:hAnsi="Arial Narrow"/>
        </w:rPr>
        <w:t>a</w:t>
      </w:r>
      <w:r w:rsidRPr="00EC320A">
        <w:rPr>
          <w:rFonts w:ascii="Arial Narrow" w:hAnsi="Arial Narrow"/>
        </w:rPr>
        <w:t xml:space="preserve"> się będzie warunkami formalnymi oraz doświadczeniami praktycznymi wynikającymi z poprzednich okresów programowania i realizowanych strategii – poprzez wybór dobrych praktyk i adaptację ich do obecnych uwarunkowań.</w:t>
      </w:r>
    </w:p>
    <w:p w14:paraId="1140992B" w14:textId="2B2EAFA9" w:rsidR="00803142" w:rsidRPr="00EC320A" w:rsidRDefault="00803142" w:rsidP="0078511D">
      <w:pPr>
        <w:spacing w:after="0"/>
        <w:jc w:val="both"/>
        <w:rPr>
          <w:rFonts w:ascii="Arial Narrow" w:hAnsi="Arial Narrow"/>
        </w:rPr>
      </w:pPr>
      <w:r w:rsidRPr="00EC320A">
        <w:rPr>
          <w:rFonts w:ascii="Arial Narrow" w:hAnsi="Arial Narrow"/>
        </w:rPr>
        <w:t>Pierwszym etapem oceny będzie badanie warunków formalnych (prawidłowość złożenia wniosku) oraz zgodności operacji z LSR oraz Programem. Warunki te muszą być bezwzględnie spełnione w celu przejścia do etapu oceny punktowej.</w:t>
      </w:r>
    </w:p>
    <w:p w14:paraId="4C1D0CCA" w14:textId="42FB75FA" w:rsidR="0071763C" w:rsidRPr="00EC320A" w:rsidRDefault="00CB4734" w:rsidP="0078511D">
      <w:pPr>
        <w:spacing w:after="0"/>
        <w:jc w:val="both"/>
        <w:rPr>
          <w:rFonts w:ascii="Arial Narrow" w:hAnsi="Arial Narrow"/>
        </w:rPr>
      </w:pPr>
      <w:r w:rsidRPr="00EC320A">
        <w:rPr>
          <w:rFonts w:ascii="Arial Narrow" w:hAnsi="Arial Narrow"/>
        </w:rPr>
        <w:t xml:space="preserve">Drugim etapem oceny </w:t>
      </w:r>
      <w:r w:rsidR="0077713F" w:rsidRPr="00EC320A">
        <w:rPr>
          <w:rFonts w:ascii="Arial Narrow" w:hAnsi="Arial Narrow"/>
        </w:rPr>
        <w:t>będzie</w:t>
      </w:r>
      <w:r w:rsidRPr="00EC320A">
        <w:rPr>
          <w:rFonts w:ascii="Arial Narrow" w:hAnsi="Arial Narrow"/>
        </w:rPr>
        <w:t xml:space="preserve"> badanie jakości operacji w kontekście ich wpływu na realizację celów LSR i osiąganie wskaźników, ich znaczenia dla lokalnych uwarunkowań opisanych w diagnozie obszaru i wskazanych w analizie SWOT </w:t>
      </w:r>
      <w:r w:rsidRPr="00EC320A">
        <w:rPr>
          <w:rFonts w:ascii="Arial Narrow" w:hAnsi="Arial Narrow"/>
        </w:rPr>
        <w:lastRenderedPageBreak/>
        <w:t>oraz przede wszystkim wpływu na lokalny sektor rybacki</w:t>
      </w:r>
      <w:r w:rsidR="00803142" w:rsidRPr="00EC320A">
        <w:rPr>
          <w:rFonts w:ascii="Arial Narrow" w:hAnsi="Arial Narrow"/>
        </w:rPr>
        <w:t xml:space="preserve"> – poprzez kryteria punktowe</w:t>
      </w:r>
      <w:r w:rsidRPr="00EC320A">
        <w:rPr>
          <w:rFonts w:ascii="Arial Narrow" w:hAnsi="Arial Narrow"/>
        </w:rPr>
        <w:t>. Tej ocenie podlegają wyłącznie operacje</w:t>
      </w:r>
      <w:r w:rsidR="00803142" w:rsidRPr="00EC320A">
        <w:rPr>
          <w:rFonts w:ascii="Arial Narrow" w:hAnsi="Arial Narrow"/>
        </w:rPr>
        <w:t xml:space="preserve"> spełniające kryteria dostępowe</w:t>
      </w:r>
      <w:r w:rsidRPr="00EC320A">
        <w:rPr>
          <w:rFonts w:ascii="Arial Narrow" w:hAnsi="Arial Narrow"/>
        </w:rPr>
        <w:t xml:space="preserve"> kwalifikujące się jako zgodne z LSR, </w:t>
      </w:r>
      <w:r w:rsidR="0071763C" w:rsidRPr="00EC320A">
        <w:rPr>
          <w:rFonts w:ascii="Arial Narrow" w:hAnsi="Arial Narrow"/>
        </w:rPr>
        <w:t xml:space="preserve">a </w:t>
      </w:r>
      <w:r w:rsidRPr="00EC320A">
        <w:rPr>
          <w:rFonts w:ascii="Arial Narrow" w:hAnsi="Arial Narrow"/>
        </w:rPr>
        <w:t xml:space="preserve">jej celem jest przyznanie wartości punktowej, decydującej o kolejności projektu na liście operacji wybranych do dofinansowania. Kryteria wyboru opracowane </w:t>
      </w:r>
      <w:r w:rsidR="0071763C" w:rsidRPr="00EC320A">
        <w:rPr>
          <w:rFonts w:ascii="Arial Narrow" w:hAnsi="Arial Narrow"/>
        </w:rPr>
        <w:t>będą</w:t>
      </w:r>
      <w:r w:rsidRPr="00EC320A">
        <w:rPr>
          <w:rFonts w:ascii="Arial Narrow" w:hAnsi="Arial Narrow"/>
        </w:rPr>
        <w:t xml:space="preserve"> dla </w:t>
      </w:r>
      <w:r w:rsidR="0071763C" w:rsidRPr="00EC320A">
        <w:rPr>
          <w:rFonts w:ascii="Arial Narrow" w:hAnsi="Arial Narrow"/>
        </w:rPr>
        <w:t xml:space="preserve">poszczególnych </w:t>
      </w:r>
      <w:r w:rsidRPr="00EC320A">
        <w:rPr>
          <w:rFonts w:ascii="Arial Narrow" w:hAnsi="Arial Narrow"/>
        </w:rPr>
        <w:t xml:space="preserve">typów operacji (przedsięwzięć), jakie mogą być realizowane w ramach 3 priorytetu programu </w:t>
      </w:r>
      <w:proofErr w:type="spellStart"/>
      <w:r w:rsidRPr="00EC320A">
        <w:rPr>
          <w:rFonts w:ascii="Arial Narrow" w:hAnsi="Arial Narrow"/>
        </w:rPr>
        <w:t>FEdR</w:t>
      </w:r>
      <w:proofErr w:type="spellEnd"/>
      <w:r w:rsidRPr="00EC320A">
        <w:rPr>
          <w:rFonts w:ascii="Arial Narrow" w:hAnsi="Arial Narrow"/>
        </w:rPr>
        <w:t xml:space="preserve"> 2021-2027</w:t>
      </w:r>
      <w:ins w:id="290" w:author="NGR-2 NGR" w:date="2025-08-06T14:27:00Z" w16du:dateUtc="2025-08-06T12:27:00Z">
        <w:r w:rsidR="00917091" w:rsidRPr="008C3A71">
          <w:rPr>
            <w:rFonts w:ascii="Arial Narrow" w:hAnsi="Arial Narrow"/>
          </w:rPr>
          <w:t>.</w:t>
        </w:r>
      </w:ins>
      <w:r w:rsidRPr="008C3A71">
        <w:rPr>
          <w:rFonts w:ascii="Arial Narrow" w:hAnsi="Arial Narrow"/>
        </w:rPr>
        <w:t xml:space="preserve"> </w:t>
      </w:r>
      <w:del w:id="291" w:author="NGR-2 NGR" w:date="2025-08-06T14:27:00Z" w16du:dateUtc="2025-08-06T12:27:00Z">
        <w:r w:rsidRPr="008C3A71" w:rsidDel="00917091">
          <w:rPr>
            <w:rFonts w:ascii="Arial Narrow" w:hAnsi="Arial Narrow"/>
            <w:rPrChange w:id="292" w:author="Patrycja Sanocka - NGR" w:date="2025-10-28T08:30:00Z" w16du:dateUtc="2025-10-28T07:30:00Z">
              <w:rPr>
                <w:rFonts w:ascii="Arial Narrow" w:hAnsi="Arial Narrow"/>
                <w:highlight w:val="yellow"/>
              </w:rPr>
            </w:rPrChange>
          </w:rPr>
          <w:delText>oraz dla projektów własnych.</w:delText>
        </w:r>
      </w:del>
    </w:p>
    <w:p w14:paraId="101AD06A" w14:textId="2C658D84" w:rsidR="00FD4022" w:rsidRPr="00EC320A" w:rsidRDefault="00FD4022" w:rsidP="0078511D">
      <w:pPr>
        <w:spacing w:after="0"/>
        <w:jc w:val="both"/>
        <w:rPr>
          <w:rFonts w:ascii="Arial Narrow" w:hAnsi="Arial Narrow"/>
        </w:rPr>
      </w:pPr>
      <w:r w:rsidRPr="00EC320A">
        <w:rPr>
          <w:rFonts w:ascii="Arial Narrow" w:hAnsi="Arial Narrow"/>
        </w:rPr>
        <w:t xml:space="preserve">Kryteria te dzielą się na kryteria ogólne, identyczne dla wszystkich typów operacji, kryteria premiujące, wyróżniające poszczególne operacje pod względem wpływu na idee i założenia promowane i pożądane do realizacji w ramach wdrażania strategii, a także kryteria realizacji </w:t>
      </w:r>
      <w:r w:rsidR="00C32AE4" w:rsidRPr="00EC320A">
        <w:rPr>
          <w:rFonts w:ascii="Arial Narrow" w:hAnsi="Arial Narrow"/>
        </w:rPr>
        <w:t>celów,</w:t>
      </w:r>
      <w:r w:rsidRPr="00EC320A">
        <w:rPr>
          <w:rFonts w:ascii="Arial Narrow" w:hAnsi="Arial Narrow"/>
        </w:rPr>
        <w:t xml:space="preserve"> czyli wpływu na wskaźniki rezultatu.</w:t>
      </w:r>
    </w:p>
    <w:p w14:paraId="6B7B888A" w14:textId="02FBC756" w:rsidR="00CB4734" w:rsidRPr="00EC320A" w:rsidRDefault="00CB4734" w:rsidP="0078511D">
      <w:pPr>
        <w:spacing w:after="0"/>
        <w:jc w:val="both"/>
        <w:rPr>
          <w:rFonts w:ascii="Arial Narrow" w:hAnsi="Arial Narrow"/>
        </w:rPr>
      </w:pPr>
      <w:r w:rsidRPr="00EC320A">
        <w:rPr>
          <w:rFonts w:ascii="Arial Narrow" w:hAnsi="Arial Narrow"/>
        </w:rPr>
        <w:t xml:space="preserve">Szczegółowy opis sposobu ustanawiania i zmiany lokalnych kryteriów wyboru operacji zawiera Procedura ustalania lub zmiany kryteriów. Ich ostateczny kształt i wartość punktowa pozostaną w gestii Rady NGR </w:t>
      </w:r>
      <w:r w:rsidR="004C53EF" w:rsidRPr="00EC320A">
        <w:rPr>
          <w:rFonts w:ascii="Arial Narrow" w:hAnsi="Arial Narrow"/>
        </w:rPr>
        <w:t>–</w:t>
      </w:r>
      <w:r w:rsidRPr="00EC320A">
        <w:rPr>
          <w:rFonts w:ascii="Arial Narrow" w:hAnsi="Arial Narrow"/>
        </w:rPr>
        <w:t xml:space="preserve"> ich ewentualna zmiana i korekta wartości punktów będzie podstawową formą zarządzania efektami wsparcia pomiędzy konkursami.</w:t>
      </w:r>
    </w:p>
    <w:p w14:paraId="2CF3E203" w14:textId="77777777" w:rsidR="00CB4734" w:rsidRPr="00EC320A" w:rsidRDefault="00CB4734" w:rsidP="0078511D">
      <w:pPr>
        <w:spacing w:after="0"/>
        <w:jc w:val="both"/>
        <w:rPr>
          <w:rFonts w:ascii="Arial Narrow" w:hAnsi="Arial Narrow"/>
        </w:rPr>
      </w:pPr>
      <w:r w:rsidRPr="00EC320A">
        <w:rPr>
          <w:rFonts w:ascii="Arial Narrow" w:hAnsi="Arial Narrow"/>
        </w:rPr>
        <w:t>Przy ustanawianiu lub zmianie lokalnych kryteriów należy wziąć pod uwagę, aby były one:</w:t>
      </w:r>
    </w:p>
    <w:p w14:paraId="4F91C6E7" w14:textId="77777777" w:rsidR="00CB4734" w:rsidRPr="00EC320A" w:rsidRDefault="00CB4734" w:rsidP="0078511D">
      <w:pPr>
        <w:pStyle w:val="Akapitzlist"/>
        <w:numPr>
          <w:ilvl w:val="0"/>
          <w:numId w:val="36"/>
        </w:numPr>
        <w:spacing w:after="0"/>
        <w:jc w:val="both"/>
        <w:rPr>
          <w:rFonts w:ascii="Arial Narrow" w:hAnsi="Arial Narrow"/>
        </w:rPr>
      </w:pPr>
      <w:r w:rsidRPr="00EC320A">
        <w:rPr>
          <w:rFonts w:ascii="Arial Narrow" w:hAnsi="Arial Narrow"/>
        </w:rPr>
        <w:t>obiektywne,</w:t>
      </w:r>
    </w:p>
    <w:p w14:paraId="2EE3DAF8" w14:textId="77777777" w:rsidR="00CB4734" w:rsidRPr="00EC320A" w:rsidRDefault="00CB4734" w:rsidP="0078511D">
      <w:pPr>
        <w:pStyle w:val="Akapitzlist"/>
        <w:numPr>
          <w:ilvl w:val="0"/>
          <w:numId w:val="36"/>
        </w:numPr>
        <w:spacing w:after="0"/>
        <w:jc w:val="both"/>
        <w:rPr>
          <w:rFonts w:ascii="Arial Narrow" w:hAnsi="Arial Narrow"/>
        </w:rPr>
      </w:pPr>
      <w:r w:rsidRPr="00EC320A">
        <w:rPr>
          <w:rFonts w:ascii="Arial Narrow" w:hAnsi="Arial Narrow"/>
        </w:rPr>
        <w:t>niedyskryminujące,</w:t>
      </w:r>
    </w:p>
    <w:p w14:paraId="19BFD20A" w14:textId="77777777" w:rsidR="00CB4734" w:rsidRPr="00EC320A" w:rsidRDefault="00CB4734" w:rsidP="0078511D">
      <w:pPr>
        <w:pStyle w:val="Akapitzlist"/>
        <w:numPr>
          <w:ilvl w:val="0"/>
          <w:numId w:val="36"/>
        </w:numPr>
        <w:spacing w:after="0"/>
        <w:jc w:val="both"/>
        <w:rPr>
          <w:rFonts w:ascii="Arial Narrow" w:hAnsi="Arial Narrow"/>
        </w:rPr>
      </w:pPr>
      <w:r w:rsidRPr="00EC320A">
        <w:rPr>
          <w:rFonts w:ascii="Arial Narrow" w:hAnsi="Arial Narrow"/>
        </w:rPr>
        <w:t>przejrzyste,</w:t>
      </w:r>
    </w:p>
    <w:p w14:paraId="233F38FD" w14:textId="77777777" w:rsidR="00CB4734" w:rsidRPr="00EC320A" w:rsidRDefault="00CB4734" w:rsidP="0078511D">
      <w:pPr>
        <w:pStyle w:val="Akapitzlist"/>
        <w:numPr>
          <w:ilvl w:val="0"/>
          <w:numId w:val="36"/>
        </w:numPr>
        <w:spacing w:after="0"/>
        <w:jc w:val="both"/>
        <w:rPr>
          <w:rFonts w:ascii="Arial Narrow" w:hAnsi="Arial Narrow"/>
        </w:rPr>
      </w:pPr>
      <w:r w:rsidRPr="00EC320A">
        <w:rPr>
          <w:rFonts w:ascii="Arial Narrow" w:hAnsi="Arial Narrow"/>
        </w:rPr>
        <w:t>powiązane z diagnozą obszaru,</w:t>
      </w:r>
    </w:p>
    <w:p w14:paraId="5B37751A" w14:textId="78DDE021" w:rsidR="00CB4734" w:rsidRPr="00EC320A" w:rsidRDefault="00CB4734" w:rsidP="0078511D">
      <w:pPr>
        <w:pStyle w:val="Akapitzlist"/>
        <w:numPr>
          <w:ilvl w:val="0"/>
          <w:numId w:val="36"/>
        </w:numPr>
        <w:spacing w:after="0"/>
        <w:jc w:val="both"/>
        <w:rPr>
          <w:rFonts w:ascii="Arial Narrow" w:hAnsi="Arial Narrow"/>
        </w:rPr>
      </w:pPr>
      <w:r w:rsidRPr="00EC320A">
        <w:rPr>
          <w:rFonts w:ascii="Arial Narrow" w:hAnsi="Arial Narrow"/>
        </w:rPr>
        <w:t xml:space="preserve">bezpośrednio przyczyniające się do wyboru operacji, które wpływają na osiąganie określonych w LSR </w:t>
      </w:r>
      <w:r w:rsidR="004C53EF" w:rsidRPr="00EC320A">
        <w:rPr>
          <w:rFonts w:ascii="Arial Narrow" w:hAnsi="Arial Narrow"/>
        </w:rPr>
        <w:t xml:space="preserve">efektów, </w:t>
      </w:r>
      <w:r w:rsidRPr="00EC320A">
        <w:rPr>
          <w:rFonts w:ascii="Arial Narrow" w:hAnsi="Arial Narrow"/>
        </w:rPr>
        <w:t>wskaźników produktu i rezultatu,</w:t>
      </w:r>
    </w:p>
    <w:p w14:paraId="35CA8598" w14:textId="1E976638" w:rsidR="00CB4734" w:rsidRPr="00EC320A" w:rsidRDefault="00CB4734" w:rsidP="0078511D">
      <w:pPr>
        <w:pStyle w:val="Akapitzlist"/>
        <w:numPr>
          <w:ilvl w:val="0"/>
          <w:numId w:val="36"/>
        </w:numPr>
        <w:spacing w:after="0"/>
        <w:jc w:val="both"/>
        <w:rPr>
          <w:rFonts w:ascii="Arial Narrow" w:hAnsi="Arial Narrow"/>
        </w:rPr>
      </w:pPr>
      <w:r w:rsidRPr="00EC320A">
        <w:rPr>
          <w:rFonts w:ascii="Arial Narrow" w:hAnsi="Arial Narrow"/>
        </w:rPr>
        <w:t>mierzalne, a w przypadku kryteriów jakościowych powinny zawierać szczegółowy opis podejścia do ich oceny wskazujący wymagania konieczne do spełnienia,</w:t>
      </w:r>
    </w:p>
    <w:p w14:paraId="64246F16" w14:textId="13143E11" w:rsidR="00CB4734" w:rsidRPr="00EC320A" w:rsidRDefault="004C53EF" w:rsidP="0078511D">
      <w:pPr>
        <w:pStyle w:val="Akapitzlist"/>
        <w:numPr>
          <w:ilvl w:val="0"/>
          <w:numId w:val="36"/>
        </w:numPr>
        <w:spacing w:after="0"/>
        <w:jc w:val="both"/>
        <w:rPr>
          <w:rFonts w:ascii="Arial Narrow" w:hAnsi="Arial Narrow"/>
        </w:rPr>
      </w:pPr>
      <w:r w:rsidRPr="00EC320A">
        <w:rPr>
          <w:rFonts w:ascii="Arial Narrow" w:hAnsi="Arial Narrow"/>
        </w:rPr>
        <w:t xml:space="preserve">precyzyjne i jasne – poprzez </w:t>
      </w:r>
      <w:r w:rsidR="00CB4734" w:rsidRPr="00EC320A">
        <w:rPr>
          <w:rFonts w:ascii="Arial Narrow" w:hAnsi="Arial Narrow"/>
        </w:rPr>
        <w:t>dodatkowe opisy</w:t>
      </w:r>
      <w:r w:rsidRPr="00EC320A">
        <w:rPr>
          <w:rFonts w:ascii="Arial Narrow" w:hAnsi="Arial Narrow"/>
        </w:rPr>
        <w:t xml:space="preserve"> i </w:t>
      </w:r>
      <w:r w:rsidR="00CB4734" w:rsidRPr="00EC320A">
        <w:rPr>
          <w:rFonts w:ascii="Arial Narrow" w:hAnsi="Arial Narrow"/>
        </w:rPr>
        <w:t>definicje,</w:t>
      </w:r>
    </w:p>
    <w:p w14:paraId="068484B1" w14:textId="521503C0" w:rsidR="00CB4734" w:rsidRPr="00EC320A" w:rsidRDefault="00CB4734" w:rsidP="0078511D">
      <w:pPr>
        <w:pStyle w:val="Akapitzlist"/>
        <w:numPr>
          <w:ilvl w:val="0"/>
          <w:numId w:val="36"/>
        </w:numPr>
        <w:spacing w:after="0"/>
        <w:jc w:val="both"/>
        <w:rPr>
          <w:rFonts w:ascii="Arial Narrow" w:hAnsi="Arial Narrow"/>
        </w:rPr>
      </w:pPr>
      <w:r w:rsidRPr="00EC320A">
        <w:rPr>
          <w:rFonts w:ascii="Arial Narrow" w:hAnsi="Arial Narrow"/>
        </w:rPr>
        <w:t>dookreślone w zakresie minimalnych i maksymalnych wartości wraz z opisaniem zasad przyznawania punktów w przedziale minimum</w:t>
      </w:r>
      <w:r w:rsidR="004C53EF" w:rsidRPr="00EC320A">
        <w:rPr>
          <w:rFonts w:ascii="Arial Narrow" w:hAnsi="Arial Narrow"/>
        </w:rPr>
        <w:t>-</w:t>
      </w:r>
      <w:r w:rsidRPr="00EC320A">
        <w:rPr>
          <w:rFonts w:ascii="Arial Narrow" w:hAnsi="Arial Narrow"/>
        </w:rPr>
        <w:t>maksimum,</w:t>
      </w:r>
    </w:p>
    <w:p w14:paraId="650A7676" w14:textId="77DBF67D" w:rsidR="00200B77" w:rsidRPr="00EC320A" w:rsidRDefault="00CB4734" w:rsidP="0078511D">
      <w:pPr>
        <w:spacing w:after="0"/>
        <w:jc w:val="both"/>
        <w:rPr>
          <w:rFonts w:ascii="Arial Narrow" w:hAnsi="Arial Narrow"/>
        </w:rPr>
      </w:pPr>
      <w:r w:rsidRPr="00EC320A">
        <w:rPr>
          <w:rFonts w:ascii="Arial Narrow" w:hAnsi="Arial Narrow"/>
        </w:rPr>
        <w:t xml:space="preserve">Opracowanie </w:t>
      </w:r>
      <w:r w:rsidR="00200B77" w:rsidRPr="00EC320A">
        <w:rPr>
          <w:rFonts w:ascii="Arial Narrow" w:hAnsi="Arial Narrow"/>
        </w:rPr>
        <w:t xml:space="preserve">wstępnego zakresu </w:t>
      </w:r>
      <w:r w:rsidRPr="00EC320A">
        <w:rPr>
          <w:rFonts w:ascii="Arial Narrow" w:hAnsi="Arial Narrow"/>
        </w:rPr>
        <w:t xml:space="preserve">kryteriów wyboru </w:t>
      </w:r>
      <w:r w:rsidR="00200B77" w:rsidRPr="00EC320A">
        <w:rPr>
          <w:rFonts w:ascii="Arial Narrow" w:hAnsi="Arial Narrow"/>
        </w:rPr>
        <w:t xml:space="preserve">– jako punktu wyjścia do opracowania szczegółowych kryteriów dla danych naborów – </w:t>
      </w:r>
      <w:r w:rsidRPr="00EC320A">
        <w:rPr>
          <w:rFonts w:ascii="Arial Narrow" w:hAnsi="Arial Narrow"/>
        </w:rPr>
        <w:t>przeprowadzone zostało w sposób uspołeczniony, przy udziale lokalnej społeczności (</w:t>
      </w:r>
      <w:r w:rsidR="00FD4022" w:rsidRPr="00EC320A">
        <w:rPr>
          <w:rFonts w:ascii="Arial Narrow" w:hAnsi="Arial Narrow"/>
        </w:rPr>
        <w:t>konsultacje</w:t>
      </w:r>
      <w:r w:rsidRPr="00EC320A">
        <w:rPr>
          <w:rFonts w:ascii="Arial Narrow" w:hAnsi="Arial Narrow"/>
        </w:rPr>
        <w:t xml:space="preserve"> w sierpniu </w:t>
      </w:r>
      <w:r w:rsidR="00E92BD9">
        <w:rPr>
          <w:rFonts w:ascii="Arial Narrow" w:hAnsi="Arial Narrow"/>
        </w:rPr>
        <w:t xml:space="preserve">i wrześniu </w:t>
      </w:r>
      <w:r w:rsidRPr="00EC320A">
        <w:rPr>
          <w:rFonts w:ascii="Arial Narrow" w:hAnsi="Arial Narrow"/>
        </w:rPr>
        <w:t>2024 r.). Poprzedzone było też dogłębną analizą dokumentów i kryteriów, obowiązujących w poprzednich okresach programowania, wniosków z monitoringu uwag i opinii zgłoszonych przez respondentów przeprowadzonych badań oraz członków Rady i pracowników Biura, dotyczących jasności, transparentności i przydatności poszczególnych zasad w ocenie wniosków oraz raportów ewaluacyjnych.</w:t>
      </w:r>
    </w:p>
    <w:p w14:paraId="15FDBE32" w14:textId="16AEEABA" w:rsidR="00231068" w:rsidRPr="00EC320A" w:rsidRDefault="00231068" w:rsidP="0078511D">
      <w:pPr>
        <w:spacing w:after="0"/>
        <w:jc w:val="both"/>
        <w:rPr>
          <w:rFonts w:ascii="Arial Narrow" w:hAnsi="Arial Narrow"/>
        </w:rPr>
      </w:pPr>
      <w:r w:rsidRPr="00EC320A">
        <w:rPr>
          <w:rFonts w:ascii="Arial Narrow" w:hAnsi="Arial Narrow"/>
        </w:rPr>
        <w:t xml:space="preserve">Zaproponowany katalog odnosi się do zidentyfikowanych w trakcie procesu wniosków – analizy SWOT, potencjałów, grupy </w:t>
      </w:r>
      <w:proofErr w:type="spellStart"/>
      <w:r w:rsidRPr="00EC320A">
        <w:rPr>
          <w:rFonts w:ascii="Arial Narrow" w:hAnsi="Arial Narrow"/>
        </w:rPr>
        <w:t>defaworyzowanej</w:t>
      </w:r>
      <w:proofErr w:type="spellEnd"/>
      <w:r w:rsidRPr="00EC320A">
        <w:rPr>
          <w:rFonts w:ascii="Arial Narrow" w:hAnsi="Arial Narrow"/>
        </w:rPr>
        <w:t>, potrzeb lokalnych, ze szczególnym uwzględnieniem aspektów sektora rybackiego, a także przyjętych do realizacji celów, typów operacji oraz spodziewanych efektów, w tym wskaźników realizacji LSR</w:t>
      </w:r>
      <w:r w:rsidRPr="008C3A71">
        <w:rPr>
          <w:rFonts w:ascii="Arial Narrow" w:hAnsi="Arial Narrow"/>
        </w:rPr>
        <w:t>.</w:t>
      </w:r>
      <w:ins w:id="293" w:author="NGR-2 NGR" w:date="2025-09-23T08:23:00Z" w16du:dateUtc="2025-09-23T06:23:00Z">
        <w:r w:rsidR="00663401" w:rsidRPr="008C3A71">
          <w:rPr>
            <w:rFonts w:ascii="Arial Narrow" w:hAnsi="Arial Narrow"/>
          </w:rPr>
          <w:t xml:space="preserve"> </w:t>
        </w:r>
      </w:ins>
      <w:ins w:id="294" w:author="NGR-2 NGR" w:date="2025-09-23T08:24:00Z" w16du:dateUtc="2025-09-23T06:24:00Z">
        <w:r w:rsidR="00663401" w:rsidRPr="008C3A71">
          <w:rPr>
            <w:rFonts w:ascii="Arial Narrow" w:hAnsi="Arial Narrow"/>
          </w:rPr>
          <w:t xml:space="preserve">Ostateczne kryteria </w:t>
        </w:r>
      </w:ins>
      <w:ins w:id="295" w:author="NGR-2 NGR" w:date="2025-09-23T08:25:00Z" w16du:dateUtc="2025-09-23T06:25:00Z">
        <w:r w:rsidR="00663401" w:rsidRPr="008C3A71">
          <w:rPr>
            <w:rFonts w:ascii="Arial Narrow" w:hAnsi="Arial Narrow"/>
          </w:rPr>
          <w:t xml:space="preserve">opracowane przez Radę </w:t>
        </w:r>
      </w:ins>
      <w:ins w:id="296" w:author="NGR-2 NGR" w:date="2025-09-23T08:26:00Z" w16du:dateUtc="2025-09-23T06:26:00Z">
        <w:r w:rsidR="00663401" w:rsidRPr="008C3A71">
          <w:rPr>
            <w:rFonts w:ascii="Arial Narrow" w:hAnsi="Arial Narrow"/>
          </w:rPr>
          <w:t xml:space="preserve">nie będą wymagały zmiany </w:t>
        </w:r>
      </w:ins>
      <w:ins w:id="297" w:author="NGR-2 NGR" w:date="2025-09-23T08:27:00Z" w16du:dateUtc="2025-09-23T06:27:00Z">
        <w:r w:rsidR="00663401" w:rsidRPr="008C3A71">
          <w:rPr>
            <w:rFonts w:ascii="Arial Narrow" w:hAnsi="Arial Narrow"/>
          </w:rPr>
          <w:t xml:space="preserve">w LSR </w:t>
        </w:r>
      </w:ins>
      <w:ins w:id="298" w:author="NGR-2 NGR" w:date="2025-09-23T08:26:00Z" w16du:dateUtc="2025-09-23T06:26:00Z">
        <w:r w:rsidR="00663401" w:rsidRPr="008C3A71">
          <w:rPr>
            <w:rFonts w:ascii="Arial Narrow" w:hAnsi="Arial Narrow"/>
          </w:rPr>
          <w:t>zaproponowanego poniżej k</w:t>
        </w:r>
      </w:ins>
      <w:ins w:id="299" w:author="NGR-2 NGR" w:date="2025-09-23T08:27:00Z" w16du:dateUtc="2025-09-23T06:27:00Z">
        <w:r w:rsidR="00663401" w:rsidRPr="008C3A71">
          <w:rPr>
            <w:rFonts w:ascii="Arial Narrow" w:hAnsi="Arial Narrow"/>
          </w:rPr>
          <w:t>atalogu wstępnych kryteriów. Aktualne kryteria dostępne</w:t>
        </w:r>
      </w:ins>
      <w:ins w:id="300" w:author="NGR-2 NGR" w:date="2025-09-23T08:28:00Z" w16du:dateUtc="2025-09-23T06:28:00Z">
        <w:r w:rsidR="00663401" w:rsidRPr="008C3A71">
          <w:rPr>
            <w:rFonts w:ascii="Arial Narrow" w:hAnsi="Arial Narrow"/>
          </w:rPr>
          <w:t xml:space="preserve"> będą na stronie internetowej NGR oraz w ogłoszeniach o naborach wniosków.</w:t>
        </w:r>
      </w:ins>
    </w:p>
    <w:p w14:paraId="32896BCF" w14:textId="23934E71" w:rsidR="00BF44FC" w:rsidRPr="00EC320A" w:rsidRDefault="00BF44FC" w:rsidP="00037AC7">
      <w:pPr>
        <w:pStyle w:val="Legenda"/>
        <w:spacing w:after="0"/>
        <w:rPr>
          <w:rFonts w:ascii="Arial Narrow" w:hAnsi="Arial Narrow"/>
          <w:sz w:val="22"/>
          <w:szCs w:val="22"/>
        </w:rPr>
      </w:pPr>
      <w:bookmarkStart w:id="301" w:name="_Toc176267661"/>
      <w:r w:rsidRPr="00EC320A">
        <w:rPr>
          <w:rFonts w:ascii="Arial Narrow" w:hAnsi="Arial Narrow"/>
          <w:sz w:val="22"/>
          <w:szCs w:val="22"/>
        </w:rPr>
        <w:t xml:space="preserve">Tabela </w:t>
      </w:r>
      <w:r w:rsidRPr="00EC320A">
        <w:rPr>
          <w:rFonts w:ascii="Arial Narrow" w:hAnsi="Arial Narrow"/>
          <w:sz w:val="22"/>
          <w:szCs w:val="22"/>
        </w:rPr>
        <w:fldChar w:fldCharType="begin"/>
      </w:r>
      <w:r w:rsidRPr="00EC320A">
        <w:rPr>
          <w:rFonts w:ascii="Arial Narrow" w:hAnsi="Arial Narrow"/>
          <w:sz w:val="22"/>
          <w:szCs w:val="22"/>
        </w:rPr>
        <w:instrText xml:space="preserve"> SEQ Tabela \* ARABIC </w:instrText>
      </w:r>
      <w:r w:rsidRPr="00EC320A">
        <w:rPr>
          <w:rFonts w:ascii="Arial Narrow" w:hAnsi="Arial Narrow"/>
          <w:sz w:val="22"/>
          <w:szCs w:val="22"/>
        </w:rPr>
        <w:fldChar w:fldCharType="separate"/>
      </w:r>
      <w:r w:rsidR="002C64CA">
        <w:rPr>
          <w:rFonts w:ascii="Arial Narrow" w:hAnsi="Arial Narrow"/>
          <w:noProof/>
          <w:sz w:val="22"/>
          <w:szCs w:val="22"/>
        </w:rPr>
        <w:t>25</w:t>
      </w:r>
      <w:r w:rsidRPr="00EC320A">
        <w:rPr>
          <w:rFonts w:ascii="Arial Narrow" w:hAnsi="Arial Narrow"/>
          <w:sz w:val="22"/>
          <w:szCs w:val="22"/>
        </w:rPr>
        <w:fldChar w:fldCharType="end"/>
      </w:r>
      <w:r w:rsidRPr="00EC320A">
        <w:rPr>
          <w:rFonts w:ascii="Arial Narrow" w:hAnsi="Arial Narrow"/>
          <w:sz w:val="22"/>
          <w:szCs w:val="22"/>
        </w:rPr>
        <w:t xml:space="preserve">: </w:t>
      </w:r>
      <w:r w:rsidR="00200B77" w:rsidRPr="00EC320A">
        <w:rPr>
          <w:rFonts w:ascii="Arial Narrow" w:hAnsi="Arial Narrow"/>
          <w:sz w:val="22"/>
          <w:szCs w:val="22"/>
        </w:rPr>
        <w:t>Wstępny</w:t>
      </w:r>
      <w:r w:rsidRPr="00EC320A">
        <w:rPr>
          <w:rFonts w:ascii="Arial Narrow" w:hAnsi="Arial Narrow"/>
          <w:sz w:val="22"/>
          <w:szCs w:val="22"/>
        </w:rPr>
        <w:t xml:space="preserve"> </w:t>
      </w:r>
      <w:r w:rsidR="00200B77" w:rsidRPr="00EC320A">
        <w:rPr>
          <w:rFonts w:ascii="Arial Narrow" w:hAnsi="Arial Narrow"/>
          <w:sz w:val="22"/>
          <w:szCs w:val="22"/>
        </w:rPr>
        <w:t xml:space="preserve">zakres </w:t>
      </w:r>
      <w:r w:rsidRPr="00EC320A">
        <w:rPr>
          <w:rFonts w:ascii="Arial Narrow" w:hAnsi="Arial Narrow"/>
          <w:sz w:val="22"/>
          <w:szCs w:val="22"/>
        </w:rPr>
        <w:t>kryteri</w:t>
      </w:r>
      <w:r w:rsidR="00200B77" w:rsidRPr="00EC320A">
        <w:rPr>
          <w:rFonts w:ascii="Arial Narrow" w:hAnsi="Arial Narrow"/>
          <w:sz w:val="22"/>
          <w:szCs w:val="22"/>
        </w:rPr>
        <w:t>ów wyboru operacji</w:t>
      </w:r>
      <w:bookmarkEnd w:id="301"/>
    </w:p>
    <w:tbl>
      <w:tblPr>
        <w:tblStyle w:val="Tabelasiatki4akcent5"/>
        <w:tblW w:w="5000" w:type="pct"/>
        <w:tblLook w:val="04A0" w:firstRow="1" w:lastRow="0" w:firstColumn="1" w:lastColumn="0" w:noHBand="0" w:noVBand="1"/>
      </w:tblPr>
      <w:tblGrid>
        <w:gridCol w:w="568"/>
        <w:gridCol w:w="1801"/>
        <w:gridCol w:w="2355"/>
        <w:gridCol w:w="4903"/>
      </w:tblGrid>
      <w:tr w:rsidR="00931DAA" w:rsidRPr="00EC320A" w14:paraId="1861B7F1" w14:textId="77777777" w:rsidTr="00576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 w:type="pct"/>
          </w:tcPr>
          <w:p w14:paraId="38F4ACCE" w14:textId="77777777" w:rsidR="00FD4022" w:rsidRPr="00EC320A" w:rsidRDefault="00FD4022" w:rsidP="00037AC7">
            <w:pPr>
              <w:spacing w:after="0" w:line="276" w:lineRule="auto"/>
              <w:rPr>
                <w:rFonts w:ascii="Arial Narrow" w:hAnsi="Arial Narrow" w:cs="Calibri"/>
              </w:rPr>
            </w:pPr>
            <w:r w:rsidRPr="00EC320A">
              <w:rPr>
                <w:rFonts w:ascii="Arial Narrow" w:hAnsi="Arial Narrow" w:cs="Calibri"/>
              </w:rPr>
              <w:t>Lp.</w:t>
            </w:r>
          </w:p>
        </w:tc>
        <w:tc>
          <w:tcPr>
            <w:tcW w:w="826" w:type="pct"/>
          </w:tcPr>
          <w:p w14:paraId="1D96338E" w14:textId="77777777" w:rsidR="00FD4022" w:rsidRPr="00EC320A" w:rsidRDefault="00FD4022"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rPr>
            </w:pPr>
            <w:r w:rsidRPr="00EC320A">
              <w:rPr>
                <w:rFonts w:ascii="Arial Narrow" w:hAnsi="Arial Narrow" w:cs="Calibri"/>
              </w:rPr>
              <w:t>Rodzaj kryterium</w:t>
            </w:r>
          </w:p>
        </w:tc>
        <w:tc>
          <w:tcPr>
            <w:tcW w:w="1304" w:type="pct"/>
          </w:tcPr>
          <w:p w14:paraId="26448476" w14:textId="77777777" w:rsidR="00FD4022" w:rsidRPr="00EC320A" w:rsidRDefault="00FD4022"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rPr>
            </w:pPr>
            <w:r w:rsidRPr="00EC320A">
              <w:rPr>
                <w:rFonts w:ascii="Arial Narrow" w:hAnsi="Arial Narrow" w:cs="Calibri"/>
              </w:rPr>
              <w:t>Kryterium</w:t>
            </w:r>
          </w:p>
        </w:tc>
        <w:tc>
          <w:tcPr>
            <w:tcW w:w="2627" w:type="pct"/>
          </w:tcPr>
          <w:p w14:paraId="2D9A6D59" w14:textId="3A61DBC9" w:rsidR="00FD4022" w:rsidRPr="00EC320A" w:rsidRDefault="00FD4022"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Calibri"/>
              </w:rPr>
            </w:pPr>
            <w:r w:rsidRPr="00EC320A">
              <w:rPr>
                <w:rFonts w:ascii="Arial Narrow" w:hAnsi="Arial Narrow" w:cs="Calibri"/>
              </w:rPr>
              <w:t>Wynik diagnozy/</w:t>
            </w:r>
            <w:r w:rsidR="00931DAA" w:rsidRPr="00EC320A">
              <w:rPr>
                <w:rFonts w:ascii="Arial Narrow" w:hAnsi="Arial Narrow" w:cs="Calibri"/>
              </w:rPr>
              <w:t xml:space="preserve"> </w:t>
            </w:r>
            <w:r w:rsidRPr="00EC320A">
              <w:rPr>
                <w:rFonts w:ascii="Arial Narrow" w:hAnsi="Arial Narrow" w:cs="Calibri"/>
              </w:rPr>
              <w:t>analizy SWOT/</w:t>
            </w:r>
            <w:r w:rsidR="00931DAA" w:rsidRPr="00EC320A">
              <w:rPr>
                <w:rFonts w:ascii="Arial Narrow" w:hAnsi="Arial Narrow" w:cs="Calibri"/>
              </w:rPr>
              <w:t xml:space="preserve"> </w:t>
            </w:r>
            <w:r w:rsidRPr="00EC320A">
              <w:rPr>
                <w:rFonts w:ascii="Arial Narrow" w:hAnsi="Arial Narrow" w:cs="Calibri"/>
              </w:rPr>
              <w:t>konsultacji</w:t>
            </w:r>
          </w:p>
        </w:tc>
      </w:tr>
      <w:tr w:rsidR="00931DAA" w:rsidRPr="00EC320A" w14:paraId="03571A39" w14:textId="77777777" w:rsidTr="00576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 w:type="pct"/>
          </w:tcPr>
          <w:p w14:paraId="77DA4C66" w14:textId="77777777" w:rsidR="00FD4022" w:rsidRPr="00EC320A" w:rsidRDefault="00FD4022" w:rsidP="00037AC7">
            <w:pPr>
              <w:spacing w:after="0" w:line="276" w:lineRule="auto"/>
              <w:rPr>
                <w:rFonts w:ascii="Arial Narrow" w:hAnsi="Arial Narrow" w:cs="Calibri"/>
              </w:rPr>
            </w:pPr>
            <w:r w:rsidRPr="00EC320A">
              <w:rPr>
                <w:rFonts w:ascii="Arial Narrow" w:hAnsi="Arial Narrow" w:cs="Calibri"/>
              </w:rPr>
              <w:t>1.</w:t>
            </w:r>
          </w:p>
        </w:tc>
        <w:tc>
          <w:tcPr>
            <w:tcW w:w="826" w:type="pct"/>
          </w:tcPr>
          <w:p w14:paraId="0CB1D992" w14:textId="77777777" w:rsidR="00FD4022" w:rsidRPr="00EC320A" w:rsidRDefault="00FD402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 xml:space="preserve">kryterium ogólne </w:t>
            </w:r>
          </w:p>
        </w:tc>
        <w:tc>
          <w:tcPr>
            <w:tcW w:w="1304" w:type="pct"/>
          </w:tcPr>
          <w:p w14:paraId="1DF47AE7" w14:textId="77777777" w:rsidR="00FD4022" w:rsidRPr="00EC320A" w:rsidRDefault="00FD402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rPr>
            </w:pPr>
            <w:r w:rsidRPr="00EC320A">
              <w:rPr>
                <w:rFonts w:ascii="Arial Narrow" w:hAnsi="Arial Narrow" w:cs="Calibri"/>
                <w:b/>
                <w:bCs/>
              </w:rPr>
              <w:t>Aktywne uczestnictwo w NGR</w:t>
            </w:r>
          </w:p>
          <w:p w14:paraId="471BA09F" w14:textId="435CD4EF" w:rsidR="00FD4022" w:rsidRPr="00EC320A" w:rsidRDefault="00FD402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i/>
                <w:iCs/>
              </w:rPr>
            </w:pPr>
            <w:r w:rsidRPr="00EC320A">
              <w:rPr>
                <w:rFonts w:ascii="Arial Narrow" w:hAnsi="Arial Narrow" w:cs="Calibri"/>
                <w:i/>
                <w:iCs/>
              </w:rPr>
              <w:t>Czy wnioskodawca uczestniczył w szkoleniu lub doradztwie oraz</w:t>
            </w:r>
            <w:ins w:id="302" w:author="NGR-2 NGR" w:date="2025-09-25T10:22:00Z" w16du:dateUtc="2025-09-25T08:22:00Z">
              <w:r w:rsidR="006A582A">
                <w:rPr>
                  <w:rFonts w:ascii="Arial Narrow" w:hAnsi="Arial Narrow" w:cs="Calibri"/>
                  <w:i/>
                  <w:iCs/>
                </w:rPr>
                <w:t>/lub</w:t>
              </w:r>
            </w:ins>
            <w:r w:rsidRPr="00EC320A">
              <w:rPr>
                <w:rFonts w:ascii="Arial Narrow" w:hAnsi="Arial Narrow" w:cs="Calibri"/>
                <w:i/>
                <w:iCs/>
              </w:rPr>
              <w:t xml:space="preserve"> WZC?</w:t>
            </w:r>
          </w:p>
        </w:tc>
        <w:tc>
          <w:tcPr>
            <w:tcW w:w="2627" w:type="pct"/>
          </w:tcPr>
          <w:p w14:paraId="09EDD027" w14:textId="0EA1BC3B" w:rsidR="00FD4022" w:rsidRPr="00EC320A" w:rsidRDefault="00FD402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Kryterium wynika ze sprawdzonych doświadczeń z poprzednich okresów wdrażania LSR dot</w:t>
            </w:r>
            <w:r w:rsidR="00931DAA" w:rsidRPr="00EC320A">
              <w:rPr>
                <w:rFonts w:ascii="Arial Narrow" w:hAnsi="Arial Narrow" w:cs="Calibri"/>
              </w:rPr>
              <w:t>yczących</w:t>
            </w:r>
            <w:r w:rsidRPr="00EC320A">
              <w:rPr>
                <w:rFonts w:ascii="Arial Narrow" w:hAnsi="Arial Narrow" w:cs="Calibri"/>
              </w:rPr>
              <w:t xml:space="preserve"> premiowania wniosków, które były konsultowane przed złożeniem, co przekłada się na lepszą ich jakość oraz wniosków złożonych przez aktywnych członków (obecność na min. 50% WZC w ciągu roku) oraz z analizy SWOT: M-istnienie NGR jako platformy zrzeszającej i integrującej lokalnych rybaków (możliwość otrzymania bezpłatnego doradztwa), SZ-możliwość wykorzystania wsparcia inwestycji ze środków krajowych i unijnych</w:t>
            </w:r>
          </w:p>
        </w:tc>
      </w:tr>
      <w:tr w:rsidR="00931DAA" w:rsidRPr="00EC320A" w14:paraId="6A3FF250" w14:textId="77777777" w:rsidTr="005765B5">
        <w:tc>
          <w:tcPr>
            <w:cnfStyle w:val="001000000000" w:firstRow="0" w:lastRow="0" w:firstColumn="1" w:lastColumn="0" w:oddVBand="0" w:evenVBand="0" w:oddHBand="0" w:evenHBand="0" w:firstRowFirstColumn="0" w:firstRowLastColumn="0" w:lastRowFirstColumn="0" w:lastRowLastColumn="0"/>
            <w:tcW w:w="243" w:type="pct"/>
          </w:tcPr>
          <w:p w14:paraId="3F95BD12" w14:textId="77777777" w:rsidR="00FD4022" w:rsidRPr="00EC320A" w:rsidRDefault="00FD4022" w:rsidP="00037AC7">
            <w:pPr>
              <w:spacing w:after="0" w:line="276" w:lineRule="auto"/>
              <w:rPr>
                <w:rFonts w:ascii="Arial Narrow" w:hAnsi="Arial Narrow" w:cs="Calibri"/>
              </w:rPr>
            </w:pPr>
            <w:r w:rsidRPr="00EC320A">
              <w:rPr>
                <w:rFonts w:ascii="Arial Narrow" w:hAnsi="Arial Narrow" w:cs="Calibri"/>
              </w:rPr>
              <w:lastRenderedPageBreak/>
              <w:t>2.</w:t>
            </w:r>
          </w:p>
        </w:tc>
        <w:tc>
          <w:tcPr>
            <w:tcW w:w="826" w:type="pct"/>
          </w:tcPr>
          <w:p w14:paraId="6E833680" w14:textId="77777777"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rPr>
            </w:pPr>
            <w:r w:rsidRPr="00EC320A">
              <w:rPr>
                <w:rFonts w:ascii="Arial Narrow" w:hAnsi="Arial Narrow" w:cs="Calibri"/>
              </w:rPr>
              <w:t>kryterium ogólne</w:t>
            </w:r>
          </w:p>
        </w:tc>
        <w:tc>
          <w:tcPr>
            <w:tcW w:w="1304" w:type="pct"/>
          </w:tcPr>
          <w:p w14:paraId="3ACEB9F9" w14:textId="77777777"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b/>
                <w:bCs/>
              </w:rPr>
            </w:pPr>
            <w:r w:rsidRPr="00EC320A">
              <w:rPr>
                <w:rFonts w:ascii="Arial Narrow" w:hAnsi="Arial Narrow" w:cs="Calibri"/>
                <w:b/>
                <w:bCs/>
              </w:rPr>
              <w:t>Promocja NGR</w:t>
            </w:r>
          </w:p>
          <w:p w14:paraId="27C14778" w14:textId="47EEC264"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i/>
                <w:iCs/>
              </w:rPr>
            </w:pPr>
            <w:r w:rsidRPr="00EC320A">
              <w:rPr>
                <w:rFonts w:ascii="Arial Narrow" w:hAnsi="Arial Narrow" w:cs="Calibri"/>
                <w:i/>
                <w:iCs/>
              </w:rPr>
              <w:t>Czy wnioskodawca zobowiązał się do rozpowszechniania informacji nt. uzyskanego wsparcia za pośrednictwem NGR</w:t>
            </w:r>
            <w:del w:id="303" w:author="NGR-2 NGR" w:date="2025-09-25T10:23:00Z" w16du:dateUtc="2025-09-25T08:23:00Z">
              <w:r w:rsidRPr="00EC320A" w:rsidDel="006A582A">
                <w:rPr>
                  <w:rFonts w:ascii="Arial Narrow" w:hAnsi="Arial Narrow" w:cs="Calibri"/>
                  <w:i/>
                  <w:iCs/>
                </w:rPr>
                <w:delText xml:space="preserve"> oraz zastosował znak rybny i hasło</w:delText>
              </w:r>
            </w:del>
            <w:r w:rsidRPr="00EC320A">
              <w:rPr>
                <w:rFonts w:ascii="Arial Narrow" w:hAnsi="Arial Narrow" w:cs="Calibri"/>
                <w:i/>
                <w:iCs/>
              </w:rPr>
              <w:t>?</w:t>
            </w:r>
          </w:p>
        </w:tc>
        <w:tc>
          <w:tcPr>
            <w:tcW w:w="2627" w:type="pct"/>
          </w:tcPr>
          <w:p w14:paraId="3CDFA168" w14:textId="77777777"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rPr>
            </w:pPr>
            <w:r w:rsidRPr="00EC320A">
              <w:rPr>
                <w:rFonts w:ascii="Arial Narrow" w:hAnsi="Arial Narrow" w:cs="Calibri"/>
              </w:rPr>
              <w:t>Kryterium wynika ze sprawdzonych doświadczeń z poprzednich okresów wdrażania LSR, które, wg opinii uczestników konsultacji w tym głównie członków Rady, warto ponownie zastosować, co przyczyni się do promowania wizerunku NGR oraz zapewni spójność obszaru NGR oraz z analizy SWOT: S-słaba promocja produktów rybnych oraz brak zintegrowanego systemu sprzedaży i promocji produktów rybnych, S-brak produktu/marki lokalnej oraz systemu promocji nawiązujących do rybackiej specyfiki regionu a także tradycyjnych/lokalnych produktów rybnych</w:t>
            </w:r>
          </w:p>
        </w:tc>
      </w:tr>
      <w:tr w:rsidR="00931DAA" w:rsidRPr="00EC320A" w14:paraId="29165F83" w14:textId="77777777" w:rsidTr="00576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 w:type="pct"/>
          </w:tcPr>
          <w:p w14:paraId="323FD79B" w14:textId="7CFBE2A8" w:rsidR="00FD4022" w:rsidRPr="00EC320A" w:rsidRDefault="00FD4022" w:rsidP="00037AC7">
            <w:pPr>
              <w:spacing w:after="0" w:line="276" w:lineRule="auto"/>
              <w:rPr>
                <w:rFonts w:ascii="Arial Narrow" w:hAnsi="Arial Narrow" w:cs="Calibri"/>
              </w:rPr>
            </w:pPr>
            <w:del w:id="304" w:author="NGR-2 NGR" w:date="2025-09-25T10:24:00Z" w16du:dateUtc="2025-09-25T08:24:00Z">
              <w:r w:rsidRPr="00EC320A" w:rsidDel="006A582A">
                <w:rPr>
                  <w:rFonts w:ascii="Arial Narrow" w:hAnsi="Arial Narrow" w:cs="Calibri"/>
                </w:rPr>
                <w:delText>3.</w:delText>
              </w:r>
            </w:del>
          </w:p>
        </w:tc>
        <w:tc>
          <w:tcPr>
            <w:tcW w:w="826" w:type="pct"/>
          </w:tcPr>
          <w:p w14:paraId="563F2867" w14:textId="7A968F14" w:rsidR="00FD4022" w:rsidRPr="00EC320A" w:rsidRDefault="00FD402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del w:id="305" w:author="NGR-2 NGR" w:date="2025-09-25T10:24:00Z" w16du:dateUtc="2025-09-25T08:24:00Z">
              <w:r w:rsidRPr="00EC320A" w:rsidDel="006A582A">
                <w:rPr>
                  <w:rFonts w:ascii="Arial Narrow" w:hAnsi="Arial Narrow" w:cs="Calibri"/>
                </w:rPr>
                <w:delText>kryterium ogólne</w:delText>
              </w:r>
            </w:del>
          </w:p>
        </w:tc>
        <w:tc>
          <w:tcPr>
            <w:tcW w:w="1304" w:type="pct"/>
          </w:tcPr>
          <w:p w14:paraId="4FFDE21D" w14:textId="06E2C4A0" w:rsidR="00FD4022" w:rsidRPr="00EC320A" w:rsidDel="006A582A" w:rsidRDefault="00FD4022" w:rsidP="00037AC7">
            <w:pPr>
              <w:spacing w:after="0" w:line="276" w:lineRule="auto"/>
              <w:cnfStyle w:val="000000100000" w:firstRow="0" w:lastRow="0" w:firstColumn="0" w:lastColumn="0" w:oddVBand="0" w:evenVBand="0" w:oddHBand="1" w:evenHBand="0" w:firstRowFirstColumn="0" w:firstRowLastColumn="0" w:lastRowFirstColumn="0" w:lastRowLastColumn="0"/>
              <w:rPr>
                <w:del w:id="306" w:author="NGR-2 NGR" w:date="2025-09-25T10:24:00Z" w16du:dateUtc="2025-09-25T08:24:00Z"/>
                <w:rFonts w:ascii="Arial Narrow" w:hAnsi="Arial Narrow" w:cs="Calibri"/>
                <w:b/>
                <w:bCs/>
              </w:rPr>
            </w:pPr>
            <w:del w:id="307" w:author="NGR-2 NGR" w:date="2025-09-25T10:24:00Z" w16du:dateUtc="2025-09-25T08:24:00Z">
              <w:r w:rsidRPr="00EC320A" w:rsidDel="006A582A">
                <w:rPr>
                  <w:rFonts w:ascii="Arial Narrow" w:hAnsi="Arial Narrow" w:cs="Calibri"/>
                  <w:b/>
                  <w:bCs/>
                </w:rPr>
                <w:delText>Kompletność wniosku</w:delText>
              </w:r>
            </w:del>
          </w:p>
          <w:p w14:paraId="59D8658D" w14:textId="449DF396" w:rsidR="00FD4022" w:rsidRPr="00EC320A" w:rsidRDefault="00FD402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i/>
                <w:iCs/>
              </w:rPr>
            </w:pPr>
            <w:del w:id="308" w:author="NGR-2 NGR" w:date="2025-09-25T10:24:00Z" w16du:dateUtc="2025-09-25T08:24:00Z">
              <w:r w:rsidRPr="00EC320A" w:rsidDel="006A582A">
                <w:rPr>
                  <w:rFonts w:ascii="Arial Narrow" w:hAnsi="Arial Narrow" w:cs="Calibri"/>
                  <w:i/>
                  <w:iCs/>
                </w:rPr>
                <w:delText>Czy złożony wniosek jest kompletny?</w:delText>
              </w:r>
            </w:del>
          </w:p>
        </w:tc>
        <w:tc>
          <w:tcPr>
            <w:tcW w:w="2627" w:type="pct"/>
          </w:tcPr>
          <w:p w14:paraId="5DBCA518" w14:textId="0F1DB2B7" w:rsidR="00FD4022" w:rsidRPr="00EC320A" w:rsidRDefault="00FD402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del w:id="309" w:author="NGR-2 NGR" w:date="2025-09-25T10:24:00Z" w16du:dateUtc="2025-09-25T08:24:00Z">
              <w:r w:rsidRPr="00EC320A" w:rsidDel="006A582A">
                <w:rPr>
                  <w:rFonts w:ascii="Arial Narrow" w:hAnsi="Arial Narrow" w:cs="Calibri"/>
                </w:rPr>
                <w:delText xml:space="preserve">Kryterium wynika z wniosków z poprzednich okresów wdrażania LSR </w:delText>
              </w:r>
              <w:r w:rsidR="00931DAA" w:rsidRPr="00EC320A" w:rsidDel="006A582A">
                <w:rPr>
                  <w:rFonts w:ascii="Arial Narrow" w:hAnsi="Arial Narrow" w:cs="Calibri"/>
                </w:rPr>
                <w:delText>dotyczących</w:delText>
              </w:r>
              <w:r w:rsidRPr="00EC320A" w:rsidDel="006A582A">
                <w:rPr>
                  <w:rFonts w:ascii="Arial Narrow" w:hAnsi="Arial Narrow" w:cs="Calibri"/>
                </w:rPr>
                <w:delText xml:space="preserve"> faktu, iż wnioski zawierające komplet dokumentów są lepszej jakości co przekłada się na szybsze rozpatrywane przez IP co z kolei wpływa na szybsze zakontraktowanie środków (zminimalizowanie ryzyka nieefektywnego wydatkowania środków)</w:delText>
              </w:r>
            </w:del>
          </w:p>
        </w:tc>
      </w:tr>
      <w:tr w:rsidR="00931DAA" w:rsidRPr="00EC320A" w14:paraId="00803F04" w14:textId="77777777" w:rsidTr="005765B5">
        <w:tc>
          <w:tcPr>
            <w:cnfStyle w:val="001000000000" w:firstRow="0" w:lastRow="0" w:firstColumn="1" w:lastColumn="0" w:oddVBand="0" w:evenVBand="0" w:oddHBand="0" w:evenHBand="0" w:firstRowFirstColumn="0" w:firstRowLastColumn="0" w:lastRowFirstColumn="0" w:lastRowLastColumn="0"/>
            <w:tcW w:w="243" w:type="pct"/>
          </w:tcPr>
          <w:p w14:paraId="5A5AFD9A" w14:textId="0356544D" w:rsidR="00FD4022" w:rsidRPr="00EC320A" w:rsidRDefault="003437B6" w:rsidP="00037AC7">
            <w:pPr>
              <w:spacing w:after="0" w:line="276" w:lineRule="auto"/>
              <w:rPr>
                <w:rFonts w:ascii="Arial Narrow" w:hAnsi="Arial Narrow" w:cs="Calibri"/>
              </w:rPr>
            </w:pPr>
            <w:ins w:id="310" w:author="NGR-2 NGR" w:date="2025-09-25T11:23:00Z" w16du:dateUtc="2025-09-25T09:23:00Z">
              <w:r>
                <w:rPr>
                  <w:rFonts w:ascii="Arial Narrow" w:hAnsi="Arial Narrow" w:cs="Calibri"/>
                </w:rPr>
                <w:t>3</w:t>
              </w:r>
            </w:ins>
            <w:del w:id="311" w:author="NGR-2 NGR" w:date="2025-09-25T11:23:00Z" w16du:dateUtc="2025-09-25T09:23:00Z">
              <w:r w:rsidR="00FD4022" w:rsidRPr="00EC320A" w:rsidDel="003437B6">
                <w:rPr>
                  <w:rFonts w:ascii="Arial Narrow" w:hAnsi="Arial Narrow" w:cs="Calibri"/>
                </w:rPr>
                <w:delText>4</w:delText>
              </w:r>
            </w:del>
            <w:r w:rsidR="00FD4022" w:rsidRPr="00EC320A">
              <w:rPr>
                <w:rFonts w:ascii="Arial Narrow" w:hAnsi="Arial Narrow" w:cs="Calibri"/>
              </w:rPr>
              <w:t>.</w:t>
            </w:r>
          </w:p>
        </w:tc>
        <w:tc>
          <w:tcPr>
            <w:tcW w:w="826" w:type="pct"/>
          </w:tcPr>
          <w:p w14:paraId="6FBFF50E" w14:textId="77DC7DC1"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rPr>
            </w:pPr>
            <w:r w:rsidRPr="00EC320A">
              <w:rPr>
                <w:rFonts w:ascii="Arial Narrow" w:hAnsi="Arial Narrow" w:cs="Calibri"/>
              </w:rPr>
              <w:t>kryterium ogólne dla</w:t>
            </w:r>
            <w:r w:rsidR="00931DAA" w:rsidRPr="00EC320A">
              <w:rPr>
                <w:rFonts w:ascii="Arial Narrow" w:hAnsi="Arial Narrow" w:cs="Calibri"/>
              </w:rPr>
              <w:t xml:space="preserve"> </w:t>
            </w:r>
            <w:r w:rsidRPr="00EC320A">
              <w:rPr>
                <w:rFonts w:ascii="Arial Narrow" w:hAnsi="Arial Narrow" w:cs="Calibri"/>
              </w:rPr>
              <w:t>projektów inwestycyjnych</w:t>
            </w:r>
            <w:r w:rsidR="00931DAA" w:rsidRPr="00EC320A">
              <w:rPr>
                <w:rFonts w:ascii="Arial Narrow" w:hAnsi="Arial Narrow" w:cs="Calibri"/>
              </w:rPr>
              <w:t xml:space="preserve"> („twardych”)</w:t>
            </w:r>
          </w:p>
          <w:p w14:paraId="3228FA72" w14:textId="77777777"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rPr>
            </w:pPr>
          </w:p>
          <w:p w14:paraId="691CB1AA" w14:textId="77777777"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rPr>
            </w:pPr>
          </w:p>
        </w:tc>
        <w:tc>
          <w:tcPr>
            <w:tcW w:w="1304" w:type="pct"/>
          </w:tcPr>
          <w:p w14:paraId="0CD8C730" w14:textId="77777777"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b/>
                <w:bCs/>
              </w:rPr>
            </w:pPr>
            <w:r w:rsidRPr="00EC320A">
              <w:rPr>
                <w:rFonts w:ascii="Arial Narrow" w:hAnsi="Arial Narrow" w:cs="Calibri"/>
                <w:b/>
                <w:bCs/>
              </w:rPr>
              <w:t>Zaawansowanie administracyjne operacji</w:t>
            </w:r>
          </w:p>
          <w:p w14:paraId="735E3CA6" w14:textId="77777777"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i/>
                <w:iCs/>
              </w:rPr>
            </w:pPr>
            <w:r w:rsidRPr="00EC320A">
              <w:rPr>
                <w:rFonts w:ascii="Arial Narrow" w:hAnsi="Arial Narrow" w:cs="Calibri"/>
                <w:i/>
                <w:iCs/>
              </w:rPr>
              <w:t>Czy do wniosku dołączono wymagane dokumenty potwierdzające gotowość realizacji operacji?</w:t>
            </w:r>
          </w:p>
        </w:tc>
        <w:tc>
          <w:tcPr>
            <w:tcW w:w="2627" w:type="pct"/>
          </w:tcPr>
          <w:p w14:paraId="01499FB3" w14:textId="189C74BA"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rPr>
            </w:pPr>
            <w:r w:rsidRPr="00EC320A">
              <w:rPr>
                <w:rFonts w:ascii="Arial Narrow" w:hAnsi="Arial Narrow" w:cs="Calibri"/>
              </w:rPr>
              <w:t xml:space="preserve">Kryterium wynika z wniosków z poprzednich okresów wdrażania LSR </w:t>
            </w:r>
            <w:r w:rsidR="00931DAA" w:rsidRPr="00EC320A">
              <w:rPr>
                <w:rFonts w:ascii="Arial Narrow" w:hAnsi="Arial Narrow" w:cs="Calibri"/>
              </w:rPr>
              <w:t>dotyczących</w:t>
            </w:r>
            <w:r w:rsidRPr="00EC320A">
              <w:rPr>
                <w:rFonts w:ascii="Arial Narrow" w:hAnsi="Arial Narrow" w:cs="Calibri"/>
              </w:rPr>
              <w:t xml:space="preserve"> faktu, iż wnioski zawierające niezbędne decyzje wymagane prawem, są lepszej jakości co przekłada się na szybsze rozpatrywane przez IP co z kolei wpływa na szybsze zakontraktowanie środków (zminimalizowanie ryzyka nieefektywnego wydatkowania środków)</w:t>
            </w:r>
          </w:p>
        </w:tc>
      </w:tr>
      <w:tr w:rsidR="00931DAA" w:rsidRPr="00EC320A" w14:paraId="5598771A" w14:textId="77777777" w:rsidTr="00576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 w:type="pct"/>
          </w:tcPr>
          <w:p w14:paraId="52FE3DA4" w14:textId="2CB8FE37" w:rsidR="00FD4022" w:rsidRPr="00EC320A" w:rsidRDefault="003437B6" w:rsidP="00037AC7">
            <w:pPr>
              <w:spacing w:after="0" w:line="276" w:lineRule="auto"/>
              <w:rPr>
                <w:rFonts w:ascii="Arial Narrow" w:hAnsi="Arial Narrow" w:cs="Calibri"/>
              </w:rPr>
            </w:pPr>
            <w:ins w:id="312" w:author="NGR-2 NGR" w:date="2025-09-25T11:23:00Z" w16du:dateUtc="2025-09-25T09:23:00Z">
              <w:r>
                <w:rPr>
                  <w:rFonts w:ascii="Arial Narrow" w:hAnsi="Arial Narrow" w:cs="Calibri"/>
                </w:rPr>
                <w:t>4</w:t>
              </w:r>
            </w:ins>
            <w:del w:id="313" w:author="NGR-2 NGR" w:date="2025-09-25T11:23:00Z" w16du:dateUtc="2025-09-25T09:23:00Z">
              <w:r w:rsidR="00FD4022" w:rsidRPr="00EC320A" w:rsidDel="003437B6">
                <w:rPr>
                  <w:rFonts w:ascii="Arial Narrow" w:hAnsi="Arial Narrow" w:cs="Calibri"/>
                </w:rPr>
                <w:delText>5</w:delText>
              </w:r>
            </w:del>
            <w:r w:rsidR="00FD4022" w:rsidRPr="00EC320A">
              <w:rPr>
                <w:rFonts w:ascii="Arial Narrow" w:hAnsi="Arial Narrow" w:cs="Calibri"/>
              </w:rPr>
              <w:t>.</w:t>
            </w:r>
          </w:p>
        </w:tc>
        <w:tc>
          <w:tcPr>
            <w:tcW w:w="826" w:type="pct"/>
          </w:tcPr>
          <w:p w14:paraId="7E8FA2F6" w14:textId="77777777" w:rsidR="00FD4022" w:rsidRPr="00EC320A" w:rsidRDefault="00FD402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kryterium premiujące</w:t>
            </w:r>
          </w:p>
        </w:tc>
        <w:tc>
          <w:tcPr>
            <w:tcW w:w="1304" w:type="pct"/>
          </w:tcPr>
          <w:p w14:paraId="676BBBEA" w14:textId="77777777" w:rsidR="00FD4022" w:rsidRPr="00EC320A" w:rsidRDefault="00FD402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rPr>
            </w:pPr>
            <w:r w:rsidRPr="00EC320A">
              <w:rPr>
                <w:rFonts w:ascii="Arial Narrow" w:hAnsi="Arial Narrow" w:cs="Calibri"/>
                <w:b/>
                <w:bCs/>
              </w:rPr>
              <w:t>Innowacyjność</w:t>
            </w:r>
          </w:p>
          <w:p w14:paraId="2B14E649" w14:textId="77777777" w:rsidR="00FD4022" w:rsidRPr="00EC320A" w:rsidRDefault="00FD402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i/>
                <w:iCs/>
              </w:rPr>
            </w:pPr>
            <w:r w:rsidRPr="00EC320A">
              <w:rPr>
                <w:rFonts w:ascii="Arial Narrow" w:hAnsi="Arial Narrow" w:cs="Calibri"/>
                <w:i/>
                <w:iCs/>
              </w:rPr>
              <w:t>W jakim stopniu planowana operacja przewiduje wykorzystanie innowacyjnych pomysłów i rozwiązań?</w:t>
            </w:r>
          </w:p>
        </w:tc>
        <w:tc>
          <w:tcPr>
            <w:tcW w:w="2627" w:type="pct"/>
          </w:tcPr>
          <w:p w14:paraId="5BD35609" w14:textId="77777777" w:rsidR="00FD4022" w:rsidRPr="00EC320A" w:rsidRDefault="00FD402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Kryterium jest odpowiedzią na potrzebę preferowania działań w jak najszerszym stopniu innowacyjnych w wymiarze gminy i obszaru NGR. SWOT: SZ- wzrost zainteresowania rybaków nowoczesnymi technologiami w dziedzinie akwakultury, odnawialnych źródeł energii – potencjał gospodarstw rybackich umożliwiający wykorzystanie OZE w tym niebieskiej energii</w:t>
            </w:r>
          </w:p>
        </w:tc>
      </w:tr>
      <w:tr w:rsidR="00931DAA" w:rsidRPr="00EC320A" w14:paraId="6DA4E056" w14:textId="77777777" w:rsidTr="005765B5">
        <w:tc>
          <w:tcPr>
            <w:cnfStyle w:val="001000000000" w:firstRow="0" w:lastRow="0" w:firstColumn="1" w:lastColumn="0" w:oddVBand="0" w:evenVBand="0" w:oddHBand="0" w:evenHBand="0" w:firstRowFirstColumn="0" w:firstRowLastColumn="0" w:lastRowFirstColumn="0" w:lastRowLastColumn="0"/>
            <w:tcW w:w="243" w:type="pct"/>
          </w:tcPr>
          <w:p w14:paraId="551E067F" w14:textId="61F31375" w:rsidR="00FD4022" w:rsidRPr="00EC320A" w:rsidRDefault="003437B6" w:rsidP="00037AC7">
            <w:pPr>
              <w:spacing w:after="0" w:line="276" w:lineRule="auto"/>
              <w:rPr>
                <w:rFonts w:ascii="Arial Narrow" w:hAnsi="Arial Narrow" w:cs="Calibri"/>
              </w:rPr>
            </w:pPr>
            <w:ins w:id="314" w:author="NGR-2 NGR" w:date="2025-09-25T11:23:00Z" w16du:dateUtc="2025-09-25T09:23:00Z">
              <w:r>
                <w:rPr>
                  <w:rFonts w:ascii="Arial Narrow" w:hAnsi="Arial Narrow" w:cs="Calibri"/>
                </w:rPr>
                <w:t>5</w:t>
              </w:r>
            </w:ins>
            <w:del w:id="315" w:author="NGR-2 NGR" w:date="2025-09-25T11:23:00Z" w16du:dateUtc="2025-09-25T09:23:00Z">
              <w:r w:rsidR="00FD4022" w:rsidRPr="00EC320A" w:rsidDel="003437B6">
                <w:rPr>
                  <w:rFonts w:ascii="Arial Narrow" w:hAnsi="Arial Narrow" w:cs="Calibri"/>
                </w:rPr>
                <w:delText>6</w:delText>
              </w:r>
            </w:del>
            <w:r w:rsidR="00FD4022" w:rsidRPr="00EC320A">
              <w:rPr>
                <w:rFonts w:ascii="Arial Narrow" w:hAnsi="Arial Narrow" w:cs="Calibri"/>
              </w:rPr>
              <w:t>.</w:t>
            </w:r>
          </w:p>
        </w:tc>
        <w:tc>
          <w:tcPr>
            <w:tcW w:w="826" w:type="pct"/>
          </w:tcPr>
          <w:p w14:paraId="7BEC1F1C" w14:textId="77777777"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rPr>
            </w:pPr>
            <w:r w:rsidRPr="00EC320A">
              <w:rPr>
                <w:rFonts w:ascii="Arial Narrow" w:hAnsi="Arial Narrow" w:cs="Calibri"/>
              </w:rPr>
              <w:t>kryterium premiujące</w:t>
            </w:r>
          </w:p>
        </w:tc>
        <w:tc>
          <w:tcPr>
            <w:tcW w:w="1304" w:type="pct"/>
          </w:tcPr>
          <w:p w14:paraId="2C72615F" w14:textId="77777777"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b/>
                <w:bCs/>
              </w:rPr>
            </w:pPr>
            <w:r w:rsidRPr="00EC320A">
              <w:rPr>
                <w:rFonts w:ascii="Arial Narrow" w:hAnsi="Arial Narrow" w:cs="Calibri"/>
                <w:b/>
                <w:bCs/>
              </w:rPr>
              <w:t>Beneficjenci końcowi operacji</w:t>
            </w:r>
          </w:p>
          <w:p w14:paraId="3B0E3814" w14:textId="025B57B8" w:rsidR="00FD4022" w:rsidRPr="006A29E9"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i/>
                <w:iCs/>
              </w:rPr>
            </w:pPr>
            <w:r w:rsidRPr="006A29E9">
              <w:rPr>
                <w:rFonts w:ascii="Arial Narrow" w:hAnsi="Arial Narrow" w:cs="Calibri"/>
                <w:i/>
                <w:iCs/>
              </w:rPr>
              <w:t>Czy operacja skierowana jest do osób</w:t>
            </w:r>
            <w:r w:rsidR="00C43CC1" w:rsidRPr="006A29E9">
              <w:rPr>
                <w:rFonts w:ascii="Arial Narrow" w:hAnsi="Arial Narrow" w:cs="Calibri"/>
                <w:i/>
                <w:iCs/>
              </w:rPr>
              <w:t xml:space="preserve"> </w:t>
            </w:r>
            <w:r w:rsidRPr="006A29E9">
              <w:rPr>
                <w:rFonts w:ascii="Arial Narrow" w:hAnsi="Arial Narrow" w:cs="Calibri"/>
                <w:i/>
                <w:iCs/>
              </w:rPr>
              <w:t xml:space="preserve">należących do grupy </w:t>
            </w:r>
            <w:proofErr w:type="spellStart"/>
            <w:r w:rsidRPr="006A29E9">
              <w:rPr>
                <w:rFonts w:ascii="Arial Narrow" w:hAnsi="Arial Narrow" w:cs="Calibri"/>
                <w:i/>
                <w:iCs/>
              </w:rPr>
              <w:t>defaworyzowanej</w:t>
            </w:r>
            <w:proofErr w:type="spellEnd"/>
            <w:r w:rsidRPr="006A29E9">
              <w:rPr>
                <w:rFonts w:ascii="Arial Narrow" w:hAnsi="Arial Narrow" w:cs="Calibri"/>
                <w:i/>
                <w:iCs/>
              </w:rPr>
              <w:t>?</w:t>
            </w:r>
          </w:p>
        </w:tc>
        <w:tc>
          <w:tcPr>
            <w:tcW w:w="2627" w:type="pct"/>
          </w:tcPr>
          <w:p w14:paraId="2B8A2471" w14:textId="77777777"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rPr>
            </w:pPr>
            <w:r w:rsidRPr="00EC320A">
              <w:rPr>
                <w:rFonts w:ascii="Arial Narrow" w:hAnsi="Arial Narrow" w:cs="Calibri"/>
              </w:rPr>
              <w:t xml:space="preserve">Kryterium wynika z potrzeby wsparcia i preferowania operacji skierowanych do osób z grupy </w:t>
            </w:r>
            <w:proofErr w:type="spellStart"/>
            <w:r w:rsidRPr="00EC320A">
              <w:rPr>
                <w:rFonts w:ascii="Arial Narrow" w:hAnsi="Arial Narrow" w:cs="Calibri"/>
              </w:rPr>
              <w:t>defaworyzowanej</w:t>
            </w:r>
            <w:proofErr w:type="spellEnd"/>
            <w:r w:rsidRPr="00EC320A">
              <w:rPr>
                <w:rFonts w:ascii="Arial Narrow" w:hAnsi="Arial Narrow" w:cs="Calibri"/>
              </w:rPr>
              <w:t xml:space="preserve">, co było zgłaszane w konsultacjach z grupą roboczą ds. LSR oraz w badaniach ankietowych </w:t>
            </w:r>
          </w:p>
        </w:tc>
      </w:tr>
      <w:tr w:rsidR="00931DAA" w:rsidRPr="00EC320A" w14:paraId="6494619D" w14:textId="77777777" w:rsidTr="007774DE">
        <w:trPr>
          <w:cnfStyle w:val="000000100000" w:firstRow="0" w:lastRow="0" w:firstColumn="0" w:lastColumn="0" w:oddVBand="0" w:evenVBand="0" w:oddHBand="1" w:evenHBand="0" w:firstRowFirstColumn="0" w:firstRowLastColumn="0" w:lastRowFirstColumn="0" w:lastRowLastColumn="0"/>
          <w:trHeight w:val="1479"/>
        </w:trPr>
        <w:tc>
          <w:tcPr>
            <w:cnfStyle w:val="001000000000" w:firstRow="0" w:lastRow="0" w:firstColumn="1" w:lastColumn="0" w:oddVBand="0" w:evenVBand="0" w:oddHBand="0" w:evenHBand="0" w:firstRowFirstColumn="0" w:firstRowLastColumn="0" w:lastRowFirstColumn="0" w:lastRowLastColumn="0"/>
            <w:tcW w:w="243" w:type="pct"/>
          </w:tcPr>
          <w:p w14:paraId="693F228C" w14:textId="71A4CBC3" w:rsidR="00931DAA" w:rsidRPr="00EC320A" w:rsidRDefault="003437B6" w:rsidP="00037AC7">
            <w:pPr>
              <w:spacing w:after="0" w:line="276" w:lineRule="auto"/>
              <w:rPr>
                <w:rFonts w:ascii="Arial Narrow" w:hAnsi="Arial Narrow" w:cs="Calibri"/>
              </w:rPr>
            </w:pPr>
            <w:ins w:id="316" w:author="NGR-2 NGR" w:date="2025-09-25T11:23:00Z" w16du:dateUtc="2025-09-25T09:23:00Z">
              <w:r>
                <w:rPr>
                  <w:rFonts w:ascii="Arial Narrow" w:hAnsi="Arial Narrow" w:cs="Calibri"/>
                </w:rPr>
                <w:t>6</w:t>
              </w:r>
            </w:ins>
            <w:del w:id="317" w:author="NGR-2 NGR" w:date="2025-09-25T11:23:00Z" w16du:dateUtc="2025-09-25T09:23:00Z">
              <w:r w:rsidR="00931DAA" w:rsidRPr="00EC320A" w:rsidDel="003437B6">
                <w:rPr>
                  <w:rFonts w:ascii="Arial Narrow" w:hAnsi="Arial Narrow" w:cs="Calibri"/>
                </w:rPr>
                <w:delText>7</w:delText>
              </w:r>
            </w:del>
            <w:r w:rsidR="00931DAA" w:rsidRPr="00EC320A">
              <w:rPr>
                <w:rFonts w:ascii="Arial Narrow" w:hAnsi="Arial Narrow" w:cs="Calibri"/>
              </w:rPr>
              <w:t>.</w:t>
            </w:r>
          </w:p>
        </w:tc>
        <w:tc>
          <w:tcPr>
            <w:tcW w:w="826" w:type="pct"/>
          </w:tcPr>
          <w:p w14:paraId="3BBC6ED7" w14:textId="2111EBB5" w:rsidR="00931DAA" w:rsidRPr="00EC320A" w:rsidRDefault="00931DAA"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kryterium premiujące dla projektów inwestycyjnych („twardych”)</w:t>
            </w:r>
          </w:p>
          <w:p w14:paraId="361D56DC" w14:textId="2C25A876" w:rsidR="00931DAA" w:rsidRPr="00EC320A" w:rsidRDefault="00931DAA"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p>
        </w:tc>
        <w:tc>
          <w:tcPr>
            <w:tcW w:w="1304" w:type="pct"/>
          </w:tcPr>
          <w:p w14:paraId="1E9A1562" w14:textId="77777777" w:rsidR="00931DAA" w:rsidRPr="00EC320A" w:rsidRDefault="00931DAA"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rPr>
            </w:pPr>
            <w:r w:rsidRPr="00EC320A">
              <w:rPr>
                <w:rFonts w:ascii="Arial Narrow" w:hAnsi="Arial Narrow" w:cs="Calibri"/>
                <w:b/>
                <w:bCs/>
              </w:rPr>
              <w:t>Dostępność dla osób niepełnosprawnych</w:t>
            </w:r>
          </w:p>
          <w:p w14:paraId="183313D1" w14:textId="081CF4D4" w:rsidR="00931DAA" w:rsidRPr="00EC320A" w:rsidRDefault="00931DAA"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i/>
                <w:iCs/>
              </w:rPr>
            </w:pPr>
            <w:r w:rsidRPr="00EC320A">
              <w:rPr>
                <w:rFonts w:ascii="Arial Narrow" w:hAnsi="Arial Narrow" w:cs="Calibri"/>
                <w:i/>
                <w:iCs/>
              </w:rPr>
              <w:t>Czy planowana operacja przyczyni się do poprawy dostępu do infrastruktury osób niepełnosprawnych?</w:t>
            </w:r>
            <w:ins w:id="318" w:author="NGR-2 NGR" w:date="2025-09-25T10:29:00Z" w16du:dateUtc="2025-09-25T08:29:00Z">
              <w:r w:rsidR="00FA1C78" w:rsidRPr="002A65CC">
                <w:rPr>
                  <w:rFonts w:ascii="Arial" w:eastAsia="Times New Roman" w:hAnsi="Arial" w:cs="Arial"/>
                  <w:sz w:val="18"/>
                  <w:szCs w:val="18"/>
                  <w:lang w:eastAsia="pl-PL"/>
                </w:rPr>
                <w:t xml:space="preserve"> </w:t>
              </w:r>
              <w:r w:rsidR="00FA1C78" w:rsidRPr="00FA1C78">
                <w:rPr>
                  <w:rFonts w:ascii="Arial Narrow" w:hAnsi="Arial Narrow" w:cs="Calibri"/>
                  <w:i/>
                  <w:iCs/>
                </w:rPr>
                <w:t>/Czy planowana operacja przyczyni się do poprawy dostępu do efektów operacji osób niepełnosprawnych?</w:t>
              </w:r>
            </w:ins>
          </w:p>
        </w:tc>
        <w:tc>
          <w:tcPr>
            <w:tcW w:w="2627" w:type="pct"/>
          </w:tcPr>
          <w:p w14:paraId="7A8BE9C7" w14:textId="77777777" w:rsidR="00931DAA" w:rsidRPr="00EC320A" w:rsidRDefault="00931DAA"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Kryterium wynikające z analizy SWOT: S-bariery dla niepełnosprawnych w obiektach turystycznych oraz polityki horyzontalnej UE (Wpływ na dostępność -pozytywny lub neutralny)</w:t>
            </w:r>
          </w:p>
        </w:tc>
      </w:tr>
      <w:tr w:rsidR="00931DAA" w:rsidRPr="00EC320A" w14:paraId="4D1FF974" w14:textId="77777777" w:rsidTr="005765B5">
        <w:tc>
          <w:tcPr>
            <w:cnfStyle w:val="001000000000" w:firstRow="0" w:lastRow="0" w:firstColumn="1" w:lastColumn="0" w:oddVBand="0" w:evenVBand="0" w:oddHBand="0" w:evenHBand="0" w:firstRowFirstColumn="0" w:firstRowLastColumn="0" w:lastRowFirstColumn="0" w:lastRowLastColumn="0"/>
            <w:tcW w:w="243" w:type="pct"/>
          </w:tcPr>
          <w:p w14:paraId="2B71BAA6" w14:textId="3C718F14" w:rsidR="00FD4022" w:rsidRPr="00EC320A" w:rsidRDefault="003437B6" w:rsidP="00037AC7">
            <w:pPr>
              <w:spacing w:after="0" w:line="276" w:lineRule="auto"/>
              <w:rPr>
                <w:rFonts w:ascii="Arial Narrow" w:hAnsi="Arial Narrow" w:cs="Calibri"/>
              </w:rPr>
            </w:pPr>
            <w:ins w:id="319" w:author="NGR-2 NGR" w:date="2025-09-25T11:23:00Z" w16du:dateUtc="2025-09-25T09:23:00Z">
              <w:r>
                <w:rPr>
                  <w:rFonts w:ascii="Arial Narrow" w:hAnsi="Arial Narrow" w:cs="Calibri"/>
                </w:rPr>
                <w:lastRenderedPageBreak/>
                <w:t>7</w:t>
              </w:r>
            </w:ins>
            <w:del w:id="320" w:author="NGR-2 NGR" w:date="2025-09-25T11:23:00Z" w16du:dateUtc="2025-09-25T09:23:00Z">
              <w:r w:rsidR="00FD4022" w:rsidRPr="00EC320A" w:rsidDel="003437B6">
                <w:rPr>
                  <w:rFonts w:ascii="Arial Narrow" w:hAnsi="Arial Narrow" w:cs="Calibri"/>
                </w:rPr>
                <w:delText>8</w:delText>
              </w:r>
            </w:del>
            <w:r w:rsidR="00FD4022" w:rsidRPr="00EC320A">
              <w:rPr>
                <w:rFonts w:ascii="Arial Narrow" w:hAnsi="Arial Narrow" w:cs="Calibri"/>
              </w:rPr>
              <w:t>.</w:t>
            </w:r>
          </w:p>
        </w:tc>
        <w:tc>
          <w:tcPr>
            <w:tcW w:w="826" w:type="pct"/>
          </w:tcPr>
          <w:p w14:paraId="45123A63" w14:textId="77777777"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rPr>
            </w:pPr>
            <w:r w:rsidRPr="00EC320A">
              <w:rPr>
                <w:rFonts w:ascii="Arial Narrow" w:hAnsi="Arial Narrow" w:cs="Calibri"/>
              </w:rPr>
              <w:t>kryterium premiujące</w:t>
            </w:r>
          </w:p>
        </w:tc>
        <w:tc>
          <w:tcPr>
            <w:tcW w:w="1304" w:type="pct"/>
          </w:tcPr>
          <w:p w14:paraId="6756B7C3" w14:textId="77777777"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b/>
                <w:bCs/>
              </w:rPr>
            </w:pPr>
            <w:r w:rsidRPr="00EC320A">
              <w:rPr>
                <w:rFonts w:ascii="Arial Narrow" w:hAnsi="Arial Narrow" w:cs="Calibri"/>
                <w:b/>
                <w:bCs/>
              </w:rPr>
              <w:t>Wpływ operacji na sektor rybacki</w:t>
            </w:r>
          </w:p>
          <w:p w14:paraId="39FE9068" w14:textId="08DD2B9A" w:rsidR="00FE7D53" w:rsidRPr="00852364" w:rsidRDefault="00FD4022" w:rsidP="00FE7D53">
            <w:pPr>
              <w:spacing w:after="0"/>
              <w:cnfStyle w:val="000000000000" w:firstRow="0" w:lastRow="0" w:firstColumn="0" w:lastColumn="0" w:oddVBand="0" w:evenVBand="0" w:oddHBand="0" w:evenHBand="0" w:firstRowFirstColumn="0" w:firstRowLastColumn="0" w:lastRowFirstColumn="0" w:lastRowLastColumn="0"/>
              <w:rPr>
                <w:ins w:id="321" w:author="NGR-2 NGR" w:date="2025-09-25T10:40:00Z" w16du:dateUtc="2025-09-25T08:40:00Z"/>
                <w:rFonts w:ascii="Arial" w:eastAsia="Times New Roman" w:hAnsi="Arial" w:cs="Arial"/>
                <w:sz w:val="18"/>
                <w:szCs w:val="18"/>
                <w:lang w:eastAsia="pl-PL"/>
              </w:rPr>
            </w:pPr>
            <w:r w:rsidRPr="00EC320A">
              <w:rPr>
                <w:rFonts w:ascii="Arial Narrow" w:hAnsi="Arial Narrow" w:cs="Calibri"/>
                <w:i/>
                <w:iCs/>
              </w:rPr>
              <w:t>Czy operacja przewiduje wsparcie i promocję sektora rybackiego oraz dorobku rybackiego obszaru NGR?</w:t>
            </w:r>
            <w:ins w:id="322" w:author="NGR-2 NGR" w:date="2025-09-25T10:40:00Z" w16du:dateUtc="2025-09-25T08:40:00Z">
              <w:r w:rsidR="00FE7D53">
                <w:rPr>
                  <w:rFonts w:ascii="Arial Narrow" w:hAnsi="Arial Narrow" w:cs="Calibri"/>
                  <w:i/>
                  <w:iCs/>
                </w:rPr>
                <w:t>/</w:t>
              </w:r>
              <w:r w:rsidR="00FE7D53" w:rsidRPr="00FE7D53">
                <w:rPr>
                  <w:rFonts w:ascii="Arial Narrow" w:hAnsi="Arial Narrow" w:cs="Calibri"/>
                  <w:i/>
                  <w:iCs/>
                </w:rPr>
                <w:t xml:space="preserve"> Czy operacja przewiduje wsparcie obszarów bezpośrednio nad wodami lub miejsc prowadzenia działalności rybackiej?</w:t>
              </w:r>
            </w:ins>
            <w:ins w:id="323" w:author="NGR-2 NGR" w:date="2025-09-25T10:43:00Z" w16du:dateUtc="2025-09-25T08:43:00Z">
              <w:r w:rsidR="00633CE2">
                <w:rPr>
                  <w:rFonts w:ascii="Arial Narrow" w:hAnsi="Arial Narrow" w:cs="Calibri"/>
                  <w:i/>
                  <w:iCs/>
                </w:rPr>
                <w:t>/</w:t>
              </w:r>
              <w:r w:rsidR="00633CE2" w:rsidRPr="00633CE2">
                <w:rPr>
                  <w:rFonts w:ascii="Arial Narrow" w:hAnsi="Arial Narrow" w:cs="Calibri"/>
                  <w:i/>
                  <w:iCs/>
                </w:rPr>
                <w:t xml:space="preserve"> Czy operacja przyczyni się do popularyzowania wiedzy na temat lokalnego rybactwa na obszarze NGR? </w:t>
              </w:r>
            </w:ins>
            <w:ins w:id="324" w:author="NGR-2 NGR" w:date="2025-09-25T10:40:00Z" w16du:dateUtc="2025-09-25T08:40:00Z">
              <w:r w:rsidR="00FE7D53" w:rsidRPr="00FE7D53">
                <w:rPr>
                  <w:rFonts w:ascii="Arial Narrow" w:hAnsi="Arial Narrow" w:cs="Calibri"/>
                  <w:i/>
                  <w:iCs/>
                </w:rPr>
                <w:t xml:space="preserve"> </w:t>
              </w:r>
            </w:ins>
          </w:p>
          <w:p w14:paraId="04D49ED7" w14:textId="75F6B13B"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i/>
                <w:iCs/>
              </w:rPr>
            </w:pPr>
          </w:p>
        </w:tc>
        <w:tc>
          <w:tcPr>
            <w:tcW w:w="2627" w:type="pct"/>
          </w:tcPr>
          <w:p w14:paraId="6BDE6044" w14:textId="264FEA1C"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rPr>
            </w:pPr>
            <w:r w:rsidRPr="00EC320A">
              <w:rPr>
                <w:rFonts w:ascii="Arial Narrow" w:hAnsi="Arial Narrow" w:cs="Calibri"/>
              </w:rPr>
              <w:t xml:space="preserve">Kryterium wynika z </w:t>
            </w:r>
            <w:proofErr w:type="spellStart"/>
            <w:r w:rsidRPr="00EC320A">
              <w:rPr>
                <w:rFonts w:ascii="Arial Narrow" w:hAnsi="Arial Narrow" w:cs="Calibri"/>
              </w:rPr>
              <w:t>rozp</w:t>
            </w:r>
            <w:proofErr w:type="spellEnd"/>
            <w:r w:rsidRPr="00EC320A">
              <w:rPr>
                <w:rFonts w:ascii="Arial Narrow" w:hAnsi="Arial Narrow" w:cs="Calibri"/>
              </w:rPr>
              <w:t>. w sprawie kryteriów oceny LSR – kryterium 6 pkt 2) w szczególności związane ze wspieraniem sektora rybackiego oraz z analizy SWOT: S-brak obiektów oraz inicjatyw promujących i popularyzujących zawód, historię, tradycje i kulturę lokalnego rybactwa,</w:t>
            </w:r>
            <w:r w:rsidR="00C43CC1" w:rsidRPr="00EC320A">
              <w:rPr>
                <w:rFonts w:ascii="Arial Narrow" w:hAnsi="Arial Narrow" w:cs="Calibri"/>
              </w:rPr>
              <w:t xml:space="preserve"> </w:t>
            </w:r>
            <w:r w:rsidRPr="00EC320A">
              <w:rPr>
                <w:rFonts w:ascii="Arial Narrow" w:hAnsi="Arial Narrow" w:cs="Calibri"/>
              </w:rPr>
              <w:t xml:space="preserve">S-niewystarczająca liczba obiektów i atrakcji turystycznych nawiązujących do rybackiej specyfiki obszaru, S-niewystarczająca publiczna infrastruktura turystyczna i rekreacyjna, zwłaszcza nad wodami, M-wstępnie rozwinięta ogólnodostępna baza turystyki i rekreacji (szlaki piesze, rowerowe, konne, </w:t>
            </w:r>
            <w:proofErr w:type="spellStart"/>
            <w:r w:rsidRPr="00EC320A">
              <w:rPr>
                <w:rFonts w:ascii="Arial Narrow" w:hAnsi="Arial Narrow" w:cs="Calibri"/>
              </w:rPr>
              <w:t>nordic</w:t>
            </w:r>
            <w:proofErr w:type="spellEnd"/>
            <w:r w:rsidRPr="00EC320A">
              <w:rPr>
                <w:rFonts w:ascii="Arial Narrow" w:hAnsi="Arial Narrow" w:cs="Calibri"/>
              </w:rPr>
              <w:t xml:space="preserve"> </w:t>
            </w:r>
            <w:proofErr w:type="spellStart"/>
            <w:r w:rsidRPr="00EC320A">
              <w:rPr>
                <w:rFonts w:ascii="Arial Narrow" w:hAnsi="Arial Narrow" w:cs="Calibri"/>
              </w:rPr>
              <w:t>walking</w:t>
            </w:r>
            <w:proofErr w:type="spellEnd"/>
            <w:r w:rsidRPr="00EC320A">
              <w:rPr>
                <w:rFonts w:ascii="Arial Narrow" w:hAnsi="Arial Narrow" w:cs="Calibri"/>
              </w:rPr>
              <w:t>, miejsca odpoczynku)</w:t>
            </w:r>
          </w:p>
        </w:tc>
      </w:tr>
      <w:tr w:rsidR="00931DAA" w:rsidRPr="00EC320A" w14:paraId="7EA6C45E" w14:textId="77777777" w:rsidTr="00576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 w:type="pct"/>
          </w:tcPr>
          <w:p w14:paraId="5EB1AE95" w14:textId="35A1BD78" w:rsidR="00FD4022" w:rsidRPr="00EC320A" w:rsidRDefault="003437B6" w:rsidP="00037AC7">
            <w:pPr>
              <w:spacing w:after="0" w:line="276" w:lineRule="auto"/>
              <w:rPr>
                <w:rFonts w:ascii="Arial Narrow" w:hAnsi="Arial Narrow" w:cs="Calibri"/>
              </w:rPr>
            </w:pPr>
            <w:ins w:id="325" w:author="NGR-2 NGR" w:date="2025-09-25T11:23:00Z" w16du:dateUtc="2025-09-25T09:23:00Z">
              <w:r>
                <w:rPr>
                  <w:rFonts w:ascii="Arial Narrow" w:hAnsi="Arial Narrow" w:cs="Calibri"/>
                </w:rPr>
                <w:t>8</w:t>
              </w:r>
            </w:ins>
            <w:del w:id="326" w:author="NGR-2 NGR" w:date="2025-09-25T11:23:00Z" w16du:dateUtc="2025-09-25T09:23:00Z">
              <w:r w:rsidR="00FD4022" w:rsidRPr="00EC320A" w:rsidDel="003437B6">
                <w:rPr>
                  <w:rFonts w:ascii="Arial Narrow" w:hAnsi="Arial Narrow" w:cs="Calibri"/>
                </w:rPr>
                <w:delText>9</w:delText>
              </w:r>
            </w:del>
            <w:r w:rsidR="00FD4022" w:rsidRPr="00EC320A">
              <w:rPr>
                <w:rFonts w:ascii="Arial Narrow" w:hAnsi="Arial Narrow" w:cs="Calibri"/>
              </w:rPr>
              <w:t>.</w:t>
            </w:r>
          </w:p>
        </w:tc>
        <w:tc>
          <w:tcPr>
            <w:tcW w:w="826" w:type="pct"/>
          </w:tcPr>
          <w:p w14:paraId="618362FE" w14:textId="77777777" w:rsidR="00FD4022" w:rsidRPr="00EC320A" w:rsidRDefault="00FD402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kryterium premiujące</w:t>
            </w:r>
          </w:p>
        </w:tc>
        <w:tc>
          <w:tcPr>
            <w:tcW w:w="1304" w:type="pct"/>
          </w:tcPr>
          <w:p w14:paraId="08799473" w14:textId="77777777" w:rsidR="00FD4022" w:rsidRPr="00EC320A" w:rsidRDefault="00FD402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rPr>
            </w:pPr>
            <w:r w:rsidRPr="00EC320A">
              <w:rPr>
                <w:rFonts w:ascii="Arial Narrow" w:hAnsi="Arial Narrow" w:cs="Calibri"/>
                <w:b/>
                <w:bCs/>
              </w:rPr>
              <w:t>Wpływ operacji na środowisko/</w:t>
            </w:r>
            <w:r w:rsidRPr="00EC320A">
              <w:rPr>
                <w:rFonts w:ascii="Arial Narrow" w:hAnsi="Arial Narrow" w:cs="Calibri"/>
              </w:rPr>
              <w:t xml:space="preserve"> </w:t>
            </w:r>
            <w:r w:rsidRPr="00EC320A">
              <w:rPr>
                <w:rFonts w:ascii="Arial Narrow" w:hAnsi="Arial Narrow" w:cs="Calibri"/>
                <w:b/>
                <w:bCs/>
              </w:rPr>
              <w:t>Wpływ operacji na ochronę środowiska</w:t>
            </w:r>
          </w:p>
          <w:p w14:paraId="3B40C204" w14:textId="5EEFEBC0" w:rsidR="00FD4022" w:rsidRPr="00EC320A" w:rsidRDefault="00FD402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i/>
                <w:iCs/>
              </w:rPr>
            </w:pPr>
            <w:r w:rsidRPr="00EC320A">
              <w:rPr>
                <w:rFonts w:ascii="Arial Narrow" w:hAnsi="Arial Narrow" w:cs="Calibri"/>
                <w:i/>
                <w:iCs/>
              </w:rPr>
              <w:t>Czy operacja zakłada zastosowanie rozwiązań sprzyjających ochronie środowiska lub przeciwdziałaniu zmianom klimatu?/</w:t>
            </w:r>
            <w:bookmarkStart w:id="327" w:name="_Hlk195600437"/>
            <w:ins w:id="328" w:author="NGR-2 NGR" w:date="2025-09-25T10:45:00Z" w16du:dateUtc="2025-09-25T08:45:00Z">
              <w:r w:rsidR="003258E8" w:rsidRPr="00471D2C">
                <w:rPr>
                  <w:rFonts w:ascii="Arial" w:eastAsia="Times New Roman" w:hAnsi="Arial" w:cs="Arial"/>
                  <w:sz w:val="18"/>
                  <w:szCs w:val="18"/>
                  <w:lang w:eastAsia="pl-PL"/>
                </w:rPr>
                <w:t xml:space="preserve"> </w:t>
              </w:r>
              <w:r w:rsidR="003258E8" w:rsidRPr="003258E8">
                <w:rPr>
                  <w:rFonts w:ascii="Arial Narrow" w:hAnsi="Arial Narrow" w:cs="Calibri"/>
                  <w:i/>
                  <w:iCs/>
                </w:rPr>
                <w:t>Czy operacja przyczyni się do pozyskania wiedzy na temat stanu wód i ich zasobów lub zwiększenia świadomości na temat ochrony środowiska lub przeciwdziałania zmianom klimatu?</w:t>
              </w:r>
            </w:ins>
            <w:bookmarkEnd w:id="327"/>
            <w:del w:id="329" w:author="NGR-2 NGR" w:date="2025-09-25T10:45:00Z" w16du:dateUtc="2025-09-25T08:45:00Z">
              <w:r w:rsidRPr="00EC320A" w:rsidDel="003258E8">
                <w:rPr>
                  <w:rFonts w:ascii="Arial Narrow" w:hAnsi="Arial Narrow" w:cs="Calibri"/>
                  <w:i/>
                  <w:iCs/>
                </w:rPr>
                <w:delText>Czy operacja przyczyni się do zwiększenia świadomości na temat ochrony środowiska lub przeciwdziałania zmianom klimatu?</w:delText>
              </w:r>
            </w:del>
          </w:p>
        </w:tc>
        <w:tc>
          <w:tcPr>
            <w:tcW w:w="2627" w:type="pct"/>
          </w:tcPr>
          <w:p w14:paraId="3E5FDCCF" w14:textId="20989509" w:rsidR="00FD4022" w:rsidRPr="00EC320A" w:rsidRDefault="00FD402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Kryterium wynika z potrzeby wspierania rozwiązań związanych z zapobieganiem zmianom klimatycznym i wytycznych w zakresie ochrony środowiska (wpływ na środowisko-pozytywny lub neutralny) oraz z analizy SWOT: M-wysokie walory przyrodnicze i krajobrazowe obszarów rybackich i akwakultury, M-relatywnie niskie zanieczyszczenie środowiska naturalnego oraz położenie z dala od ośrodków przemysłowych: brak przemysłu ciężkiego stanowiącego istotne zagrożenie dla środowiska, S-występowanie negatywnych skutków ocieplenia i zmiany klimatu, takich jak wzrost liczby gwałtownych zjawisk atmosferycznych, pogorszenie jakości i ilości wody czy eutrofizacja i utrata bioróżnorodności zbiorników wodnych, mających szczególny</w:t>
            </w:r>
            <w:r w:rsidR="00C43CC1" w:rsidRPr="00EC320A">
              <w:rPr>
                <w:rFonts w:ascii="Arial Narrow" w:hAnsi="Arial Narrow" w:cs="Calibri"/>
              </w:rPr>
              <w:t xml:space="preserve"> </w:t>
            </w:r>
            <w:r w:rsidRPr="00EC320A">
              <w:rPr>
                <w:rFonts w:ascii="Arial Narrow" w:hAnsi="Arial Narrow" w:cs="Calibri"/>
              </w:rPr>
              <w:t>wpływ na sektor rybacki, Z-postępująca degradacja środowiska naturalnego</w:t>
            </w:r>
          </w:p>
        </w:tc>
      </w:tr>
      <w:tr w:rsidR="00931DAA" w:rsidRPr="00EC320A" w14:paraId="3FB105D8" w14:textId="77777777" w:rsidTr="005765B5">
        <w:tc>
          <w:tcPr>
            <w:cnfStyle w:val="001000000000" w:firstRow="0" w:lastRow="0" w:firstColumn="1" w:lastColumn="0" w:oddVBand="0" w:evenVBand="0" w:oddHBand="0" w:evenHBand="0" w:firstRowFirstColumn="0" w:firstRowLastColumn="0" w:lastRowFirstColumn="0" w:lastRowLastColumn="0"/>
            <w:tcW w:w="243" w:type="pct"/>
          </w:tcPr>
          <w:p w14:paraId="5EC83BD0" w14:textId="20B5C2D6" w:rsidR="00FD4022" w:rsidRPr="00EC320A" w:rsidRDefault="003437B6" w:rsidP="00037AC7">
            <w:pPr>
              <w:spacing w:after="0" w:line="276" w:lineRule="auto"/>
              <w:rPr>
                <w:rFonts w:ascii="Arial Narrow" w:hAnsi="Arial Narrow" w:cs="Calibri"/>
              </w:rPr>
            </w:pPr>
            <w:ins w:id="330" w:author="NGR-2 NGR" w:date="2025-09-25T11:23:00Z" w16du:dateUtc="2025-09-25T09:23:00Z">
              <w:r>
                <w:rPr>
                  <w:rFonts w:ascii="Arial Narrow" w:hAnsi="Arial Narrow" w:cs="Calibri"/>
                </w:rPr>
                <w:t>9</w:t>
              </w:r>
            </w:ins>
            <w:del w:id="331" w:author="NGR-2 NGR" w:date="2025-09-25T11:23:00Z" w16du:dateUtc="2025-09-25T09:23:00Z">
              <w:r w:rsidR="00FD4022" w:rsidRPr="00EC320A" w:rsidDel="003437B6">
                <w:rPr>
                  <w:rFonts w:ascii="Arial Narrow" w:hAnsi="Arial Narrow" w:cs="Calibri"/>
                </w:rPr>
                <w:delText>10</w:delText>
              </w:r>
            </w:del>
            <w:r w:rsidR="00FD4022" w:rsidRPr="00EC320A">
              <w:rPr>
                <w:rFonts w:ascii="Arial Narrow" w:hAnsi="Arial Narrow" w:cs="Calibri"/>
              </w:rPr>
              <w:t>.</w:t>
            </w:r>
          </w:p>
        </w:tc>
        <w:tc>
          <w:tcPr>
            <w:tcW w:w="826" w:type="pct"/>
          </w:tcPr>
          <w:p w14:paraId="42AB8988" w14:textId="77777777"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rPr>
            </w:pPr>
            <w:r w:rsidRPr="00EC320A">
              <w:rPr>
                <w:rFonts w:ascii="Arial Narrow" w:hAnsi="Arial Narrow" w:cs="Calibri"/>
              </w:rPr>
              <w:t>kryterium premiujące</w:t>
            </w:r>
          </w:p>
        </w:tc>
        <w:tc>
          <w:tcPr>
            <w:tcW w:w="1304" w:type="pct"/>
          </w:tcPr>
          <w:p w14:paraId="49C8009F" w14:textId="77777777"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b/>
                <w:bCs/>
              </w:rPr>
            </w:pPr>
            <w:r w:rsidRPr="00EC320A">
              <w:rPr>
                <w:rFonts w:ascii="Arial Narrow" w:hAnsi="Arial Narrow" w:cs="Calibri"/>
                <w:b/>
                <w:bCs/>
              </w:rPr>
              <w:t>Spójna promocja</w:t>
            </w:r>
          </w:p>
          <w:p w14:paraId="18CCA1EA" w14:textId="3BD7364E"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i/>
                <w:iCs/>
              </w:rPr>
            </w:pPr>
            <w:r w:rsidRPr="00EC320A">
              <w:rPr>
                <w:rFonts w:ascii="Arial Narrow" w:hAnsi="Arial Narrow" w:cs="Calibri"/>
                <w:i/>
                <w:iCs/>
              </w:rPr>
              <w:t xml:space="preserve">Czy operacja przewiduje spójną promocję obszaru NGR pod kątem rybackim czyli wpisuje się w założenia programu </w:t>
            </w:r>
            <w:del w:id="332" w:author="Sekretariat" w:date="2025-10-14T10:04:00Z" w16du:dateUtc="2025-10-14T08:04:00Z">
              <w:r w:rsidRPr="00141EC3" w:rsidDel="00DD7BD6">
                <w:rPr>
                  <w:rFonts w:ascii="Arial Narrow" w:hAnsi="Arial Narrow" w:cs="Calibri"/>
                  <w:i/>
                  <w:iCs/>
                  <w:rPrChange w:id="333" w:author="Sekretariat" w:date="2025-10-15T13:30:00Z" w16du:dateUtc="2025-10-15T11:30:00Z">
                    <w:rPr>
                      <w:rFonts w:ascii="Arial Narrow" w:hAnsi="Arial Narrow" w:cs="Calibri"/>
                      <w:i/>
                      <w:iCs/>
                      <w:highlight w:val="cyan"/>
                    </w:rPr>
                  </w:rPrChange>
                </w:rPr>
                <w:delText>Zintegrowanej</w:delText>
              </w:r>
              <w:r w:rsidRPr="00EC320A" w:rsidDel="00DD7BD6">
                <w:rPr>
                  <w:rFonts w:ascii="Arial Narrow" w:hAnsi="Arial Narrow" w:cs="Calibri"/>
                  <w:i/>
                  <w:iCs/>
                </w:rPr>
                <w:delText xml:space="preserve"> </w:delText>
              </w:r>
            </w:del>
            <w:ins w:id="334" w:author="Sekretariat" w:date="2025-10-14T10:04:00Z" w16du:dateUtc="2025-10-14T08:04:00Z">
              <w:r w:rsidR="00DD7BD6">
                <w:rPr>
                  <w:rFonts w:ascii="Arial Narrow" w:hAnsi="Arial Narrow" w:cs="Calibri"/>
                  <w:i/>
                  <w:iCs/>
                </w:rPr>
                <w:t xml:space="preserve">Spójnej </w:t>
              </w:r>
            </w:ins>
            <w:r w:rsidRPr="00EC320A">
              <w:rPr>
                <w:rFonts w:ascii="Arial Narrow" w:hAnsi="Arial Narrow" w:cs="Calibri"/>
                <w:i/>
                <w:iCs/>
              </w:rPr>
              <w:t xml:space="preserve">promocji z zachowaniem </w:t>
            </w:r>
            <w:r w:rsidRPr="00EC320A">
              <w:rPr>
                <w:rFonts w:ascii="Arial Narrow" w:hAnsi="Arial Narrow" w:cs="Calibri"/>
                <w:i/>
                <w:iCs/>
              </w:rPr>
              <w:lastRenderedPageBreak/>
              <w:t>rybackiej specyfiki obszaru NGR?</w:t>
            </w:r>
          </w:p>
        </w:tc>
        <w:tc>
          <w:tcPr>
            <w:tcW w:w="2627" w:type="pct"/>
          </w:tcPr>
          <w:p w14:paraId="7D6C52CA" w14:textId="77777777"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rPr>
            </w:pPr>
            <w:r w:rsidRPr="00EC320A">
              <w:rPr>
                <w:rFonts w:ascii="Arial Narrow" w:hAnsi="Arial Narrow" w:cs="Calibri"/>
              </w:rPr>
              <w:lastRenderedPageBreak/>
              <w:t xml:space="preserve">Kryterium szczególnie istotne dla zachowania i wspierania rybackiego charakteru obszaru NGR oraz wypracowania wspólnej marki, co wynika z wytycznych tj. </w:t>
            </w:r>
            <w:proofErr w:type="spellStart"/>
            <w:r w:rsidRPr="00EC320A">
              <w:rPr>
                <w:rFonts w:ascii="Arial Narrow" w:hAnsi="Arial Narrow" w:cs="Calibri"/>
              </w:rPr>
              <w:t>rozp</w:t>
            </w:r>
            <w:proofErr w:type="spellEnd"/>
            <w:r w:rsidRPr="00EC320A">
              <w:rPr>
                <w:rFonts w:ascii="Arial Narrow" w:hAnsi="Arial Narrow" w:cs="Calibri"/>
              </w:rPr>
              <w:t xml:space="preserve">. w sprawie kryteriów oceny LSR – kryterium 6 pkt 2) oraz konsultacji i analizy SWOT: M-silne poczucie tożsamości miejsca, dziedzictwa kulturowego i przyrodniczego wśród mieszkańców, duma z miejsca zamieszkania, S-niewystarczający poziom świadomości społecznej w </w:t>
            </w:r>
            <w:r w:rsidRPr="00EC320A">
              <w:rPr>
                <w:rFonts w:ascii="Arial Narrow" w:hAnsi="Arial Narrow" w:cs="Calibri"/>
              </w:rPr>
              <w:lastRenderedPageBreak/>
              <w:t>zakresie rybackiej lokalnej historii, tradycji, kultury oraz wiedzy nt. zawodu rybaka śródlądowego, S-niewystarczający poziom społecznej świadomości w zakresie walorów zdrowotnych ryb, dostępności i jakości ryb wyhodowanych lokalnie oraz związane z tym niskie spożycie produktów rybnych, S-brak produktu/marki lokalnej oraz systemu promocji nawiązujących do rybackiej specyfiki regionu a także tradycyjnych/lokalnych produktów rybnych, SZ-wzrost zainteresowania społeczeństwa spożyciem produktów lokalnych, ekologicznych oraz wysokiej jakości, w tym ryb i produktów rybactwa</w:t>
            </w:r>
          </w:p>
        </w:tc>
      </w:tr>
      <w:tr w:rsidR="00931DAA" w:rsidRPr="00EC320A" w14:paraId="29921CB9" w14:textId="77777777" w:rsidTr="00576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 w:type="pct"/>
          </w:tcPr>
          <w:p w14:paraId="053A100E" w14:textId="788088FF" w:rsidR="00FD4022" w:rsidRPr="00EC320A" w:rsidRDefault="00FD4022" w:rsidP="00037AC7">
            <w:pPr>
              <w:spacing w:after="0" w:line="276" w:lineRule="auto"/>
              <w:rPr>
                <w:rFonts w:ascii="Arial Narrow" w:hAnsi="Arial Narrow" w:cs="Calibri"/>
              </w:rPr>
            </w:pPr>
            <w:r w:rsidRPr="00EC320A">
              <w:rPr>
                <w:rFonts w:ascii="Arial Narrow" w:hAnsi="Arial Narrow" w:cs="Calibri"/>
              </w:rPr>
              <w:lastRenderedPageBreak/>
              <w:t>1</w:t>
            </w:r>
            <w:ins w:id="335" w:author="NGR-2 NGR" w:date="2025-09-25T11:23:00Z" w16du:dateUtc="2025-09-25T09:23:00Z">
              <w:r w:rsidR="003437B6">
                <w:rPr>
                  <w:rFonts w:ascii="Arial Narrow" w:hAnsi="Arial Narrow" w:cs="Calibri"/>
                </w:rPr>
                <w:t>0</w:t>
              </w:r>
            </w:ins>
            <w:del w:id="336" w:author="NGR-2 NGR" w:date="2025-09-25T11:23:00Z" w16du:dateUtc="2025-09-25T09:23:00Z">
              <w:r w:rsidRPr="00EC320A" w:rsidDel="003437B6">
                <w:rPr>
                  <w:rFonts w:ascii="Arial Narrow" w:hAnsi="Arial Narrow" w:cs="Calibri"/>
                </w:rPr>
                <w:delText>1</w:delText>
              </w:r>
            </w:del>
            <w:r w:rsidRPr="00EC320A">
              <w:rPr>
                <w:rFonts w:ascii="Arial Narrow" w:hAnsi="Arial Narrow" w:cs="Calibri"/>
              </w:rPr>
              <w:t>.</w:t>
            </w:r>
          </w:p>
        </w:tc>
        <w:tc>
          <w:tcPr>
            <w:tcW w:w="826" w:type="pct"/>
          </w:tcPr>
          <w:p w14:paraId="1F86A1BC" w14:textId="77777777" w:rsidR="00FD4022" w:rsidRPr="00EC320A" w:rsidRDefault="00FD402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 xml:space="preserve">kryterium realizacji celów </w:t>
            </w:r>
          </w:p>
        </w:tc>
        <w:tc>
          <w:tcPr>
            <w:tcW w:w="1304" w:type="pct"/>
          </w:tcPr>
          <w:p w14:paraId="0AF76910" w14:textId="30ADB6D6" w:rsidR="00FD4022" w:rsidRPr="00EC320A" w:rsidRDefault="00FD402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rPr>
            </w:pPr>
            <w:del w:id="337" w:author="NGR-2 NGR" w:date="2025-09-25T10:46:00Z" w16du:dateUtc="2025-09-25T08:46:00Z">
              <w:r w:rsidRPr="003258E8" w:rsidDel="003258E8">
                <w:rPr>
                  <w:rFonts w:ascii="Arial Narrow" w:hAnsi="Arial Narrow" w:cs="Calibri"/>
                  <w:b/>
                  <w:bCs/>
                </w:rPr>
                <w:delText>Wpływ operacji na liczbę osób/</w:delText>
              </w:r>
              <w:r w:rsidRPr="00EC320A" w:rsidDel="003258E8">
                <w:rPr>
                  <w:rFonts w:ascii="Arial Narrow" w:hAnsi="Arial Narrow" w:cs="Calibri"/>
                  <w:b/>
                  <w:bCs/>
                </w:rPr>
                <w:delText xml:space="preserve"> </w:delText>
              </w:r>
            </w:del>
            <w:r w:rsidRPr="00EC320A">
              <w:rPr>
                <w:rFonts w:ascii="Arial Narrow" w:hAnsi="Arial Narrow" w:cs="Calibri"/>
                <w:b/>
                <w:bCs/>
              </w:rPr>
              <w:t>Wpływ operacji na wskaźnik rezultatu</w:t>
            </w:r>
          </w:p>
          <w:p w14:paraId="50865464" w14:textId="6F1F35F3" w:rsidR="00FD4022" w:rsidRPr="00EC320A" w:rsidRDefault="00A45334"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i/>
                <w:iCs/>
              </w:rPr>
            </w:pPr>
            <w:ins w:id="338" w:author="NGR-2 NGR" w:date="2025-09-25T10:47:00Z" w16du:dateUtc="2025-09-25T08:47:00Z">
              <w:r w:rsidRPr="00A45334">
                <w:rPr>
                  <w:rFonts w:ascii="Arial Narrow" w:hAnsi="Arial Narrow" w:cs="Calibri"/>
                  <w:i/>
                  <w:iCs/>
                </w:rPr>
                <w:t xml:space="preserve">Ile osób/podmiotów będzie bezpośrednio czerpało korzyści z realizacji operacji? </w:t>
              </w:r>
            </w:ins>
            <w:del w:id="339" w:author="NGR-2 NGR" w:date="2025-09-25T10:47:00Z" w16du:dateUtc="2025-09-25T08:47:00Z">
              <w:r w:rsidR="00FD4022" w:rsidRPr="00EC320A" w:rsidDel="00A45334">
                <w:rPr>
                  <w:rFonts w:ascii="Arial Narrow" w:hAnsi="Arial Narrow" w:cs="Calibri"/>
                  <w:i/>
                  <w:iCs/>
                </w:rPr>
                <w:delText>Krąg osób będących beneficjentami końcowymi, czyli wpływ operacji na określoną liczbę osób korzystających z efektów operacji</w:delText>
              </w:r>
            </w:del>
            <w:r w:rsidR="00FD4022" w:rsidRPr="00EC320A">
              <w:rPr>
                <w:rFonts w:ascii="Arial Narrow" w:hAnsi="Arial Narrow" w:cs="Calibri"/>
                <w:i/>
                <w:iCs/>
              </w:rPr>
              <w:t>/</w:t>
            </w:r>
            <w:r w:rsidR="00FD4022" w:rsidRPr="00EC320A">
              <w:rPr>
                <w:rFonts w:ascii="Arial Narrow" w:hAnsi="Arial Narrow" w:cs="Calibri"/>
              </w:rPr>
              <w:t xml:space="preserve"> </w:t>
            </w:r>
            <w:r w:rsidR="00FD4022" w:rsidRPr="00EC320A">
              <w:rPr>
                <w:rFonts w:ascii="Arial Narrow" w:hAnsi="Arial Narrow" w:cs="Calibri"/>
                <w:i/>
                <w:iCs/>
              </w:rPr>
              <w:t>Ile w ramach operacji zostanie zrealizowanych działań przyczyniających się do dobrego stanu środowiska, obejmujących odbudowę przyrody, zachowanie, ochronę ekosystemów, różnorodności biologicznej, zdrowia i dobrostanu zwierząt?</w:t>
            </w:r>
            <w:ins w:id="340" w:author="NGR-2 NGR" w:date="2025-09-25T10:35:00Z" w16du:dateUtc="2025-09-25T08:35:00Z">
              <w:r w:rsidR="008B4714">
                <w:rPr>
                  <w:rFonts w:ascii="Arial Narrow" w:hAnsi="Arial Narrow" w:cs="Calibri"/>
                  <w:i/>
                  <w:iCs/>
                </w:rPr>
                <w:t>/</w:t>
              </w:r>
              <w:r w:rsidR="008B4714" w:rsidRPr="008B4714">
                <w:rPr>
                  <w:rFonts w:ascii="Arial Narrow" w:hAnsi="Arial Narrow" w:cs="Calibri"/>
                  <w:i/>
                  <w:iCs/>
                </w:rPr>
                <w:t xml:space="preserve"> Ile w wyniku operacji powstanie obiektów ogólnodostępnej infrastruktury?</w:t>
              </w:r>
            </w:ins>
            <w:ins w:id="341" w:author="NGR-2 NGR" w:date="2025-09-25T10:47:00Z" w16du:dateUtc="2025-09-25T08:47:00Z">
              <w:r>
                <w:rPr>
                  <w:rFonts w:ascii="Arial Narrow" w:hAnsi="Arial Narrow" w:cs="Calibri"/>
                  <w:i/>
                  <w:iCs/>
                </w:rPr>
                <w:t>/</w:t>
              </w:r>
              <w:r w:rsidRPr="00A45334">
                <w:rPr>
                  <w:rFonts w:ascii="Arial Narrow" w:hAnsi="Arial Narrow" w:cs="Calibri"/>
                  <w:i/>
                  <w:iCs/>
                </w:rPr>
                <w:t>Ile w wyniku operacji powstanie inicjatyw lub produktów promocyjnych i edukacyjnych?</w:t>
              </w:r>
            </w:ins>
          </w:p>
        </w:tc>
        <w:tc>
          <w:tcPr>
            <w:tcW w:w="2627" w:type="pct"/>
          </w:tcPr>
          <w:p w14:paraId="1251002F" w14:textId="77777777" w:rsidR="00FD4022" w:rsidRDefault="00FD4022" w:rsidP="00037AC7">
            <w:pPr>
              <w:spacing w:after="0" w:line="276" w:lineRule="auto"/>
              <w:cnfStyle w:val="000000100000" w:firstRow="0" w:lastRow="0" w:firstColumn="0" w:lastColumn="0" w:oddVBand="0" w:evenVBand="0" w:oddHBand="1" w:evenHBand="0" w:firstRowFirstColumn="0" w:firstRowLastColumn="0" w:lastRowFirstColumn="0" w:lastRowLastColumn="0"/>
              <w:rPr>
                <w:ins w:id="342" w:author="NGR-2 NGR" w:date="2025-09-25T10:47:00Z" w16du:dateUtc="2025-09-25T08:47:00Z"/>
                <w:rFonts w:ascii="Arial Narrow" w:hAnsi="Arial Narrow" w:cs="Calibri"/>
              </w:rPr>
            </w:pPr>
            <w:r w:rsidRPr="00EC320A">
              <w:rPr>
                <w:rFonts w:ascii="Arial Narrow" w:hAnsi="Arial Narrow" w:cs="Calibri"/>
              </w:rPr>
              <w:t xml:space="preserve">Kryterium powiązane z rezultatami, jakie przynosi operacja oraz wskaźnikami programowymi w priorytecie 3 programu </w:t>
            </w:r>
            <w:proofErr w:type="spellStart"/>
            <w:r w:rsidRPr="00EC320A">
              <w:rPr>
                <w:rFonts w:ascii="Arial Narrow" w:hAnsi="Arial Narrow" w:cs="Calibri"/>
              </w:rPr>
              <w:t>FEdR</w:t>
            </w:r>
            <w:proofErr w:type="spellEnd"/>
            <w:r w:rsidRPr="00EC320A">
              <w:rPr>
                <w:rFonts w:ascii="Arial Narrow" w:hAnsi="Arial Narrow" w:cs="Calibri"/>
              </w:rPr>
              <w:t xml:space="preserve"> – „Liczba osób czerpiących korzyści” lub „Ile w ramach operacji zostanie zrealizowanych działań przyczyniających się do dobrego stanu środowiska, obejmujących odbudowę przyrody, zachowanie, ochronę ekosystemów, różnorodności biologicznej, zdrowia i dobrostanu zwierząt?</w:t>
            </w:r>
            <w:r w:rsidR="00931DAA" w:rsidRPr="00EC320A">
              <w:rPr>
                <w:rFonts w:ascii="Arial Narrow" w:hAnsi="Arial Narrow" w:cs="Calibri"/>
              </w:rPr>
              <w:t>”</w:t>
            </w:r>
            <w:ins w:id="343" w:author="NGR-2 NGR" w:date="2025-09-25T10:35:00Z" w16du:dateUtc="2025-09-25T08:35:00Z">
              <w:r w:rsidR="008B4714">
                <w:rPr>
                  <w:rFonts w:ascii="Arial Narrow" w:hAnsi="Arial Narrow" w:cs="Calibri"/>
                </w:rPr>
                <w:t xml:space="preserve"> </w:t>
              </w:r>
            </w:ins>
            <w:ins w:id="344" w:author="NGR-2 NGR" w:date="2025-09-25T10:37:00Z" w16du:dateUtc="2025-09-25T08:37:00Z">
              <w:r w:rsidR="004F11CB">
                <w:rPr>
                  <w:rFonts w:ascii="Arial Narrow" w:hAnsi="Arial Narrow" w:cs="Calibri"/>
                </w:rPr>
                <w:t>lub</w:t>
              </w:r>
            </w:ins>
            <w:ins w:id="345" w:author="NGR-2 NGR" w:date="2025-09-25T10:35:00Z" w16du:dateUtc="2025-09-25T08:35:00Z">
              <w:r w:rsidR="008B4714">
                <w:rPr>
                  <w:rFonts w:ascii="Arial Narrow" w:hAnsi="Arial Narrow" w:cs="Calibri"/>
                </w:rPr>
                <w:t xml:space="preserve"> wskaźni</w:t>
              </w:r>
            </w:ins>
            <w:ins w:id="346" w:author="NGR-2 NGR" w:date="2025-09-25T10:36:00Z" w16du:dateUtc="2025-09-25T08:36:00Z">
              <w:r w:rsidR="008B4714">
                <w:rPr>
                  <w:rFonts w:ascii="Arial Narrow" w:hAnsi="Arial Narrow" w:cs="Calibri"/>
                </w:rPr>
                <w:t xml:space="preserve">kami własnymi </w:t>
              </w:r>
              <w:r w:rsidR="004F11CB">
                <w:rPr>
                  <w:rFonts w:ascii="Arial Narrow" w:hAnsi="Arial Narrow" w:cs="Calibri"/>
                </w:rPr>
                <w:t>zalecanymi do spełnienia w wybranych przedsięwzięciach.</w:t>
              </w:r>
            </w:ins>
          </w:p>
          <w:p w14:paraId="4C606867" w14:textId="05CBB8CA" w:rsidR="00A45334" w:rsidRPr="00EC320A" w:rsidRDefault="00A45334"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p>
        </w:tc>
      </w:tr>
      <w:tr w:rsidR="00931DAA" w:rsidRPr="00EC320A" w14:paraId="07CD2F54" w14:textId="77777777" w:rsidTr="005765B5">
        <w:tc>
          <w:tcPr>
            <w:cnfStyle w:val="001000000000" w:firstRow="0" w:lastRow="0" w:firstColumn="1" w:lastColumn="0" w:oddVBand="0" w:evenVBand="0" w:oddHBand="0" w:evenHBand="0" w:firstRowFirstColumn="0" w:firstRowLastColumn="0" w:lastRowFirstColumn="0" w:lastRowLastColumn="0"/>
            <w:tcW w:w="243" w:type="pct"/>
          </w:tcPr>
          <w:p w14:paraId="6564AEDC" w14:textId="439C5C3A" w:rsidR="00FD4022" w:rsidRPr="00EC320A" w:rsidRDefault="00FD4022" w:rsidP="00037AC7">
            <w:pPr>
              <w:spacing w:after="0" w:line="276" w:lineRule="auto"/>
              <w:rPr>
                <w:rFonts w:ascii="Arial Narrow" w:hAnsi="Arial Narrow" w:cs="Calibri"/>
              </w:rPr>
            </w:pPr>
            <w:r w:rsidRPr="00EC320A">
              <w:rPr>
                <w:rFonts w:ascii="Arial Narrow" w:hAnsi="Arial Narrow" w:cs="Calibri"/>
              </w:rPr>
              <w:t>1</w:t>
            </w:r>
            <w:ins w:id="347" w:author="NGR-2 NGR" w:date="2025-09-25T11:23:00Z" w16du:dateUtc="2025-09-25T09:23:00Z">
              <w:r w:rsidR="003437B6">
                <w:rPr>
                  <w:rFonts w:ascii="Arial Narrow" w:hAnsi="Arial Narrow" w:cs="Calibri"/>
                </w:rPr>
                <w:t>1</w:t>
              </w:r>
            </w:ins>
            <w:del w:id="348" w:author="NGR-2 NGR" w:date="2025-09-25T11:23:00Z" w16du:dateUtc="2025-09-25T09:23:00Z">
              <w:r w:rsidRPr="00EC320A" w:rsidDel="003437B6">
                <w:rPr>
                  <w:rFonts w:ascii="Arial Narrow" w:hAnsi="Arial Narrow" w:cs="Calibri"/>
                </w:rPr>
                <w:delText>2</w:delText>
              </w:r>
            </w:del>
            <w:r w:rsidRPr="00EC320A">
              <w:rPr>
                <w:rFonts w:ascii="Arial Narrow" w:hAnsi="Arial Narrow" w:cs="Calibri"/>
              </w:rPr>
              <w:t>.</w:t>
            </w:r>
          </w:p>
        </w:tc>
        <w:tc>
          <w:tcPr>
            <w:tcW w:w="826" w:type="pct"/>
          </w:tcPr>
          <w:p w14:paraId="62951CF7" w14:textId="77777777"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rPr>
            </w:pPr>
            <w:r w:rsidRPr="00EC320A">
              <w:rPr>
                <w:rFonts w:ascii="Arial Narrow" w:hAnsi="Arial Narrow" w:cs="Calibri"/>
              </w:rPr>
              <w:t>kryterium premiujące</w:t>
            </w:r>
          </w:p>
        </w:tc>
        <w:tc>
          <w:tcPr>
            <w:tcW w:w="1304" w:type="pct"/>
          </w:tcPr>
          <w:p w14:paraId="0D8510EA" w14:textId="77777777"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b/>
                <w:bCs/>
              </w:rPr>
            </w:pPr>
            <w:r w:rsidRPr="00EC320A">
              <w:rPr>
                <w:rFonts w:ascii="Arial Narrow" w:hAnsi="Arial Narrow" w:cs="Calibri"/>
                <w:b/>
                <w:bCs/>
              </w:rPr>
              <w:t>Realizacja operacji przez sektor publiczny lub społeczny</w:t>
            </w:r>
          </w:p>
          <w:p w14:paraId="44E6AB09" w14:textId="77777777"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i/>
                <w:iCs/>
              </w:rPr>
            </w:pPr>
            <w:r w:rsidRPr="00EC320A">
              <w:rPr>
                <w:rFonts w:ascii="Arial Narrow" w:hAnsi="Arial Narrow" w:cs="Calibri"/>
                <w:i/>
                <w:iCs/>
              </w:rPr>
              <w:t xml:space="preserve">Czy wnioskodawca jest przedstawicielem sektora </w:t>
            </w:r>
            <w:r w:rsidRPr="00EC320A">
              <w:rPr>
                <w:rFonts w:ascii="Arial Narrow" w:hAnsi="Arial Narrow" w:cs="Calibri"/>
                <w:i/>
                <w:iCs/>
              </w:rPr>
              <w:lastRenderedPageBreak/>
              <w:t>publicznego lub społecznego?</w:t>
            </w:r>
          </w:p>
        </w:tc>
        <w:tc>
          <w:tcPr>
            <w:tcW w:w="2627" w:type="pct"/>
          </w:tcPr>
          <w:p w14:paraId="603C63CA" w14:textId="77777777"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rPr>
            </w:pPr>
            <w:r w:rsidRPr="00EC320A">
              <w:rPr>
                <w:rFonts w:ascii="Arial Narrow" w:hAnsi="Arial Narrow" w:cs="Calibri"/>
              </w:rPr>
              <w:lastRenderedPageBreak/>
              <w:t xml:space="preserve">Kryterium preferuje realizację operacji przez podmioty mające doświadczenie oraz świadome potrzeb mieszkańców w zakresie projektów o charakterze miękkim (nie inwestycyjnym), co potwierdzają opinie przedstawicieli sektora publicznego i społecznego oraz wyniki analizy </w:t>
            </w:r>
            <w:r w:rsidRPr="00EC320A">
              <w:rPr>
                <w:rFonts w:ascii="Arial Narrow" w:hAnsi="Arial Narrow" w:cs="Calibri"/>
              </w:rPr>
              <w:lastRenderedPageBreak/>
              <w:t>SWOT: M- aktywne samorządy, instytucje kultury oraz organizacje pozarządowe i społeczne, centra usług społecznych działające na rzecz rozwoju obszaru NGR oraz stanowiące potencjał beneficjentów w ramach LSR</w:t>
            </w:r>
          </w:p>
        </w:tc>
      </w:tr>
      <w:tr w:rsidR="00931DAA" w:rsidRPr="00EC320A" w14:paraId="18ACF7A2" w14:textId="77777777" w:rsidTr="00576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 w:type="pct"/>
          </w:tcPr>
          <w:p w14:paraId="659D4F0E" w14:textId="2386E67C" w:rsidR="00FD4022" w:rsidRPr="00EC320A" w:rsidRDefault="00FD4022" w:rsidP="00037AC7">
            <w:pPr>
              <w:spacing w:after="0" w:line="276" w:lineRule="auto"/>
              <w:rPr>
                <w:rFonts w:ascii="Arial Narrow" w:hAnsi="Arial Narrow" w:cs="Calibri"/>
              </w:rPr>
            </w:pPr>
            <w:r w:rsidRPr="00EC320A">
              <w:rPr>
                <w:rFonts w:ascii="Arial Narrow" w:hAnsi="Arial Narrow" w:cs="Calibri"/>
              </w:rPr>
              <w:lastRenderedPageBreak/>
              <w:t>1</w:t>
            </w:r>
            <w:ins w:id="349" w:author="NGR-2 NGR" w:date="2025-09-25T11:23:00Z" w16du:dateUtc="2025-09-25T09:23:00Z">
              <w:r w:rsidR="003437B6">
                <w:rPr>
                  <w:rFonts w:ascii="Arial Narrow" w:hAnsi="Arial Narrow" w:cs="Calibri"/>
                </w:rPr>
                <w:t>2</w:t>
              </w:r>
            </w:ins>
            <w:del w:id="350" w:author="NGR-2 NGR" w:date="2025-09-25T11:23:00Z" w16du:dateUtc="2025-09-25T09:23:00Z">
              <w:r w:rsidRPr="00EC320A" w:rsidDel="003437B6">
                <w:rPr>
                  <w:rFonts w:ascii="Arial Narrow" w:hAnsi="Arial Narrow" w:cs="Calibri"/>
                </w:rPr>
                <w:delText>3</w:delText>
              </w:r>
            </w:del>
            <w:r w:rsidRPr="00EC320A">
              <w:rPr>
                <w:rFonts w:ascii="Arial Narrow" w:hAnsi="Arial Narrow" w:cs="Calibri"/>
              </w:rPr>
              <w:t>.</w:t>
            </w:r>
          </w:p>
        </w:tc>
        <w:tc>
          <w:tcPr>
            <w:tcW w:w="826" w:type="pct"/>
          </w:tcPr>
          <w:p w14:paraId="5EEEA600" w14:textId="77777777" w:rsidR="00FD4022" w:rsidRPr="00EC320A" w:rsidRDefault="00FD402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kryterium premiujące</w:t>
            </w:r>
          </w:p>
        </w:tc>
        <w:tc>
          <w:tcPr>
            <w:tcW w:w="1304" w:type="pct"/>
          </w:tcPr>
          <w:p w14:paraId="046326A5" w14:textId="77777777" w:rsidR="00FD4022" w:rsidRPr="00EC320A" w:rsidRDefault="00FD402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rPr>
            </w:pPr>
            <w:r w:rsidRPr="00EC320A">
              <w:rPr>
                <w:rFonts w:ascii="Arial Narrow" w:hAnsi="Arial Narrow" w:cs="Calibri"/>
                <w:b/>
                <w:bCs/>
              </w:rPr>
              <w:t>Realizacja operacji przez przedstawiciela sektora rybackiego</w:t>
            </w:r>
          </w:p>
          <w:p w14:paraId="6ACE36D8" w14:textId="173DE089" w:rsidR="00FD4022" w:rsidRPr="00EC320A" w:rsidRDefault="00FD402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i/>
                <w:iCs/>
              </w:rPr>
            </w:pPr>
            <w:r w:rsidRPr="00EC320A">
              <w:rPr>
                <w:rFonts w:ascii="Arial Narrow" w:hAnsi="Arial Narrow" w:cs="Calibri"/>
                <w:i/>
                <w:iCs/>
              </w:rPr>
              <w:t>Czy wnioskodawca jest lub zamierza, w wyniku realizacji operacji, zostać przedstawicielem sektora rybackiego?</w:t>
            </w:r>
            <w:ins w:id="351" w:author="NGR-2 NGR" w:date="2025-09-25T10:39:00Z" w16du:dateUtc="2025-09-25T08:39:00Z">
              <w:r w:rsidR="00FE7D53">
                <w:rPr>
                  <w:rFonts w:ascii="Arial Narrow" w:hAnsi="Arial Narrow" w:cs="Calibri"/>
                  <w:i/>
                  <w:iCs/>
                </w:rPr>
                <w:t>/</w:t>
              </w:r>
              <w:bookmarkStart w:id="352" w:name="_Hlk195603009"/>
              <w:r w:rsidR="00FE7D53" w:rsidRPr="00FE7D53">
                <w:rPr>
                  <w:rFonts w:ascii="Arial Narrow" w:hAnsi="Arial Narrow" w:cs="Calibri"/>
                  <w:i/>
                  <w:iCs/>
                </w:rPr>
                <w:t xml:space="preserve"> Czy wnioskodawca jest przedstawicielem sektora rybackiego?</w:t>
              </w:r>
            </w:ins>
            <w:bookmarkEnd w:id="352"/>
          </w:p>
        </w:tc>
        <w:tc>
          <w:tcPr>
            <w:tcW w:w="2627" w:type="pct"/>
          </w:tcPr>
          <w:p w14:paraId="041AF170" w14:textId="5582763A" w:rsidR="00FD4022" w:rsidRPr="00EC320A" w:rsidRDefault="00FD402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Kryterium wynikające z rozp</w:t>
            </w:r>
            <w:r w:rsidR="00931DAA" w:rsidRPr="00EC320A">
              <w:rPr>
                <w:rFonts w:ascii="Arial Narrow" w:hAnsi="Arial Narrow" w:cs="Calibri"/>
              </w:rPr>
              <w:t>orządzenia</w:t>
            </w:r>
            <w:r w:rsidRPr="00EC320A">
              <w:rPr>
                <w:rFonts w:ascii="Arial Narrow" w:hAnsi="Arial Narrow" w:cs="Calibri"/>
              </w:rPr>
              <w:t xml:space="preserve"> w sprawie kryteriów oceny LSR, zapewniające, że beneficjentem pomocy powinni być głównie przedstawiciele sektora rybackiego, potrzeb i problemów tego sektora zgłoszonych podczas spotkania branżowego w dn. 5.07.23 i warsztatów z rybakami z 18.06.24 oraz z analizy SWOT, np.: M-doświadczenie rybaków w efektywnym wykorzystaniu środków unijnych (głównie z funduszy rybackich), M-duże zapotrzebowanie sektora rybackiego na środki unijne – wysoki potencjał na absorbcję środków w ramach LSR, SZ-rozszerzenie obszaru NGR o dwie nowe gminy o potencjale rozwoju w sektorze rybackim (nowe podmioty rybackie), S-wysokie koszty prowadzenia i utrzymania działalności rybackiej w tym wysokie koszty zatrudnienia, poboru i zrzutu wód, cen paliw i energii wykorzystywanych w działalności rybackiej, S-duża kapitałochłonność inwestycji, brak własnych funduszy lub kłopoty z pozyskaniem finansowania inwestycji (utrudniony dostęp do kredytów i innych form finansowania)</w:t>
            </w:r>
          </w:p>
        </w:tc>
      </w:tr>
      <w:tr w:rsidR="00931DAA" w:rsidRPr="00EC320A" w14:paraId="66058048" w14:textId="77777777" w:rsidTr="005765B5">
        <w:tc>
          <w:tcPr>
            <w:cnfStyle w:val="001000000000" w:firstRow="0" w:lastRow="0" w:firstColumn="1" w:lastColumn="0" w:oddVBand="0" w:evenVBand="0" w:oddHBand="0" w:evenHBand="0" w:firstRowFirstColumn="0" w:firstRowLastColumn="0" w:lastRowFirstColumn="0" w:lastRowLastColumn="0"/>
            <w:tcW w:w="243" w:type="pct"/>
          </w:tcPr>
          <w:p w14:paraId="3EA4C031" w14:textId="74B457D8" w:rsidR="00FD4022" w:rsidRPr="00EC320A" w:rsidRDefault="00FD4022" w:rsidP="00037AC7">
            <w:pPr>
              <w:spacing w:after="0" w:line="276" w:lineRule="auto"/>
              <w:rPr>
                <w:rFonts w:ascii="Arial Narrow" w:hAnsi="Arial Narrow" w:cs="Calibri"/>
              </w:rPr>
            </w:pPr>
            <w:r w:rsidRPr="00EC320A">
              <w:rPr>
                <w:rFonts w:ascii="Arial Narrow" w:hAnsi="Arial Narrow" w:cs="Calibri"/>
              </w:rPr>
              <w:t>1</w:t>
            </w:r>
            <w:ins w:id="353" w:author="NGR-2 NGR" w:date="2025-09-25T11:24:00Z" w16du:dateUtc="2025-09-25T09:24:00Z">
              <w:r w:rsidR="003437B6">
                <w:rPr>
                  <w:rFonts w:ascii="Arial Narrow" w:hAnsi="Arial Narrow" w:cs="Calibri"/>
                </w:rPr>
                <w:t>3</w:t>
              </w:r>
            </w:ins>
            <w:del w:id="354" w:author="NGR-2 NGR" w:date="2025-09-25T11:24:00Z" w16du:dateUtc="2025-09-25T09:24:00Z">
              <w:r w:rsidRPr="00EC320A" w:rsidDel="003437B6">
                <w:rPr>
                  <w:rFonts w:ascii="Arial Narrow" w:hAnsi="Arial Narrow" w:cs="Calibri"/>
                </w:rPr>
                <w:delText>4</w:delText>
              </w:r>
            </w:del>
            <w:r w:rsidRPr="00EC320A">
              <w:rPr>
                <w:rFonts w:ascii="Arial Narrow" w:hAnsi="Arial Narrow" w:cs="Calibri"/>
              </w:rPr>
              <w:t>.</w:t>
            </w:r>
          </w:p>
        </w:tc>
        <w:tc>
          <w:tcPr>
            <w:tcW w:w="826" w:type="pct"/>
          </w:tcPr>
          <w:p w14:paraId="516DF66F" w14:textId="77777777"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rPr>
            </w:pPr>
            <w:r w:rsidRPr="00EC320A">
              <w:rPr>
                <w:rFonts w:ascii="Arial Narrow" w:hAnsi="Arial Narrow" w:cs="Calibri"/>
              </w:rPr>
              <w:t>kryterium premiujące</w:t>
            </w:r>
          </w:p>
        </w:tc>
        <w:tc>
          <w:tcPr>
            <w:tcW w:w="1304" w:type="pct"/>
          </w:tcPr>
          <w:p w14:paraId="0293E9FA" w14:textId="77777777"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b/>
                <w:bCs/>
              </w:rPr>
            </w:pPr>
            <w:r w:rsidRPr="00EC320A">
              <w:rPr>
                <w:rFonts w:ascii="Arial Narrow" w:hAnsi="Arial Narrow" w:cs="Calibri"/>
                <w:b/>
                <w:bCs/>
              </w:rPr>
              <w:t xml:space="preserve">Realizacja operacji przez osoby należące do grupy </w:t>
            </w:r>
            <w:proofErr w:type="spellStart"/>
            <w:r w:rsidRPr="00EC320A">
              <w:rPr>
                <w:rFonts w:ascii="Arial Narrow" w:hAnsi="Arial Narrow" w:cs="Calibri"/>
                <w:b/>
                <w:bCs/>
              </w:rPr>
              <w:t>defaworyzowanej</w:t>
            </w:r>
            <w:proofErr w:type="spellEnd"/>
          </w:p>
          <w:p w14:paraId="7F83D3A3" w14:textId="77777777"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i/>
                <w:iCs/>
              </w:rPr>
            </w:pPr>
            <w:r w:rsidRPr="00EC320A">
              <w:rPr>
                <w:rFonts w:ascii="Arial Narrow" w:hAnsi="Arial Narrow" w:cs="Calibri"/>
                <w:i/>
                <w:iCs/>
              </w:rPr>
              <w:t xml:space="preserve">Czy wnioskodawca należy do grupy </w:t>
            </w:r>
            <w:proofErr w:type="spellStart"/>
            <w:r w:rsidRPr="00EC320A">
              <w:rPr>
                <w:rFonts w:ascii="Arial Narrow" w:hAnsi="Arial Narrow" w:cs="Calibri"/>
                <w:i/>
                <w:iCs/>
              </w:rPr>
              <w:t>defaworyzowanej</w:t>
            </w:r>
            <w:proofErr w:type="spellEnd"/>
            <w:r w:rsidRPr="00EC320A">
              <w:rPr>
                <w:rFonts w:ascii="Arial Narrow" w:hAnsi="Arial Narrow" w:cs="Calibri"/>
                <w:i/>
                <w:iCs/>
              </w:rPr>
              <w:t xml:space="preserve"> określonej w LSR?</w:t>
            </w:r>
          </w:p>
        </w:tc>
        <w:tc>
          <w:tcPr>
            <w:tcW w:w="2627" w:type="pct"/>
          </w:tcPr>
          <w:p w14:paraId="7F5B20C7" w14:textId="6DDCA9ED"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rPr>
            </w:pPr>
            <w:r w:rsidRPr="00EC320A">
              <w:rPr>
                <w:rFonts w:ascii="Arial Narrow" w:hAnsi="Arial Narrow" w:cs="Calibri"/>
              </w:rPr>
              <w:t xml:space="preserve">Kryterium wynikające z potrzeby wsparcia i preferowania operacji realizowanych przez osoby z grupy </w:t>
            </w:r>
            <w:proofErr w:type="spellStart"/>
            <w:r w:rsidRPr="00EC320A">
              <w:rPr>
                <w:rFonts w:ascii="Arial Narrow" w:hAnsi="Arial Narrow" w:cs="Calibri"/>
              </w:rPr>
              <w:t>defaworyzowanej</w:t>
            </w:r>
            <w:proofErr w:type="spellEnd"/>
            <w:r w:rsidRPr="00EC320A">
              <w:rPr>
                <w:rFonts w:ascii="Arial Narrow" w:hAnsi="Arial Narrow" w:cs="Calibri"/>
              </w:rPr>
              <w:t>, na co zwrócili uwagę rybacy na spotkaniu branżowym z 05.07.23, warsztatach z 18.06.24 oraz w badaniach ankietowych</w:t>
            </w:r>
            <w:r w:rsidR="00C43CC1" w:rsidRPr="00EC320A">
              <w:rPr>
                <w:rFonts w:ascii="Arial Narrow" w:hAnsi="Arial Narrow" w:cs="Calibri"/>
              </w:rPr>
              <w:t xml:space="preserve"> </w:t>
            </w:r>
          </w:p>
        </w:tc>
      </w:tr>
      <w:tr w:rsidR="00931DAA" w:rsidRPr="00EC320A" w14:paraId="05466662" w14:textId="77777777" w:rsidTr="00576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 w:type="pct"/>
          </w:tcPr>
          <w:p w14:paraId="7C172C16" w14:textId="6931EEB2" w:rsidR="00FD4022" w:rsidRPr="00EC320A" w:rsidRDefault="00FD4022" w:rsidP="00037AC7">
            <w:pPr>
              <w:spacing w:after="0" w:line="276" w:lineRule="auto"/>
              <w:rPr>
                <w:rFonts w:ascii="Arial Narrow" w:hAnsi="Arial Narrow" w:cs="Calibri"/>
              </w:rPr>
            </w:pPr>
            <w:r w:rsidRPr="00EC320A">
              <w:rPr>
                <w:rFonts w:ascii="Arial Narrow" w:hAnsi="Arial Narrow" w:cs="Calibri"/>
              </w:rPr>
              <w:t>1</w:t>
            </w:r>
            <w:ins w:id="355" w:author="NGR-2 NGR" w:date="2025-09-25T11:24:00Z" w16du:dateUtc="2025-09-25T09:24:00Z">
              <w:r w:rsidR="003437B6">
                <w:rPr>
                  <w:rFonts w:ascii="Arial Narrow" w:hAnsi="Arial Narrow" w:cs="Calibri"/>
                </w:rPr>
                <w:t>4</w:t>
              </w:r>
            </w:ins>
            <w:del w:id="356" w:author="NGR-2 NGR" w:date="2025-09-25T11:24:00Z" w16du:dateUtc="2025-09-25T09:24:00Z">
              <w:r w:rsidRPr="00EC320A" w:rsidDel="003437B6">
                <w:rPr>
                  <w:rFonts w:ascii="Arial Narrow" w:hAnsi="Arial Narrow" w:cs="Calibri"/>
                </w:rPr>
                <w:delText>5</w:delText>
              </w:r>
            </w:del>
            <w:r w:rsidRPr="00EC320A">
              <w:rPr>
                <w:rFonts w:ascii="Arial Narrow" w:hAnsi="Arial Narrow" w:cs="Calibri"/>
              </w:rPr>
              <w:t>.</w:t>
            </w:r>
          </w:p>
        </w:tc>
        <w:tc>
          <w:tcPr>
            <w:tcW w:w="826" w:type="pct"/>
          </w:tcPr>
          <w:p w14:paraId="20033158" w14:textId="77777777" w:rsidR="00FD4022" w:rsidRPr="00EC320A" w:rsidRDefault="00FD402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kryterium premiujące</w:t>
            </w:r>
          </w:p>
        </w:tc>
        <w:tc>
          <w:tcPr>
            <w:tcW w:w="1304" w:type="pct"/>
          </w:tcPr>
          <w:p w14:paraId="3588BF6E" w14:textId="77777777" w:rsidR="00FD4022" w:rsidRPr="00EC320A" w:rsidRDefault="00FD402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rPr>
            </w:pPr>
            <w:r w:rsidRPr="00EC320A">
              <w:rPr>
                <w:rFonts w:ascii="Arial Narrow" w:hAnsi="Arial Narrow" w:cs="Calibri"/>
                <w:b/>
                <w:bCs/>
              </w:rPr>
              <w:t>Turystyka</w:t>
            </w:r>
          </w:p>
          <w:p w14:paraId="5A24BD38" w14:textId="77777777" w:rsidR="00FD4022" w:rsidRPr="00EC320A" w:rsidRDefault="00FD402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i/>
                <w:iCs/>
              </w:rPr>
            </w:pPr>
            <w:r w:rsidRPr="00EC320A">
              <w:rPr>
                <w:rFonts w:ascii="Arial Narrow" w:hAnsi="Arial Narrow" w:cs="Calibri"/>
                <w:i/>
                <w:iCs/>
              </w:rPr>
              <w:t>Czy operacja dotyczy rozwoju działalności turystycznej?</w:t>
            </w:r>
          </w:p>
        </w:tc>
        <w:tc>
          <w:tcPr>
            <w:tcW w:w="2627" w:type="pct"/>
          </w:tcPr>
          <w:p w14:paraId="4E7BFA84" w14:textId="77777777" w:rsidR="00FD4022" w:rsidRPr="00EC320A" w:rsidRDefault="00FD402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 xml:space="preserve">Kryterium wynika głównie z postulatów z konsultacji w zakresie potrzeby wspierania projektów związanych z turystyką przyjazną środowisku, co jest zgodne z </w:t>
            </w:r>
            <w:proofErr w:type="spellStart"/>
            <w:r w:rsidRPr="00EC320A">
              <w:rPr>
                <w:rFonts w:ascii="Arial Narrow" w:hAnsi="Arial Narrow" w:cs="Calibri"/>
              </w:rPr>
              <w:t>rozp</w:t>
            </w:r>
            <w:proofErr w:type="spellEnd"/>
            <w:r w:rsidRPr="00EC320A">
              <w:rPr>
                <w:rFonts w:ascii="Arial Narrow" w:hAnsi="Arial Narrow" w:cs="Calibri"/>
              </w:rPr>
              <w:t xml:space="preserve">. w sprawie operacji oraz z elementów analizy SWOT: M-duża ilość przedsiębiorstw turystycznych i rybackich wykorzystujących potencjał wód obszaru NGR stanowiąca potencjał rozwojowy dla przedsiębiorstw z sektora niebieskiej gospodarki, M-wysokie walory przyrodnicze i krajobrazowe obszaru dzięki bogactwu form ochrony przyrody, wysokiemu poziomowi lesistości, dużej liczbie jezior i rzek, bogactwu gatunkowemu flory i fauny, a także walory zabytkowe – potencjał do rozwoju turystyki i agroturystyki, S-niewystarczająco rozwinięta w stosunku do potencjału infrastruktura turystyczna (niewystarczająca liczba miejsc noclegowych oraz żywieniowych), zwłaszcza nad wodami, S-nieadekwatność standardu bazy noclegowej do rosnących oczekiwań turystów, S-niska </w:t>
            </w:r>
            <w:r w:rsidRPr="00EC320A">
              <w:rPr>
                <w:rFonts w:ascii="Arial Narrow" w:hAnsi="Arial Narrow" w:cs="Calibri"/>
              </w:rPr>
              <w:lastRenderedPageBreak/>
              <w:t>opłacalność działalności rybackiej oraz związana z tym konieczność prowadzenia innych rodzajów działalności tzw. dywersyfikacja dochodów, SZ- rozwój turystyki opartej na kulturze lokalnej oraz z poszanowaniem środowiska naturalnego (turystyka „powolna”), SZ-zmieniające się trendy dotyczące preferencji co do rodzaju wypoczynku (np. „turystyka weekendowa”), Z-sezonowość dochodów z działalności turystycznej i rybackiej</w:t>
            </w:r>
          </w:p>
        </w:tc>
      </w:tr>
      <w:tr w:rsidR="00931DAA" w:rsidRPr="00EC320A" w14:paraId="51568BD4" w14:textId="77777777" w:rsidTr="005765B5">
        <w:tc>
          <w:tcPr>
            <w:cnfStyle w:val="001000000000" w:firstRow="0" w:lastRow="0" w:firstColumn="1" w:lastColumn="0" w:oddVBand="0" w:evenVBand="0" w:oddHBand="0" w:evenHBand="0" w:firstRowFirstColumn="0" w:firstRowLastColumn="0" w:lastRowFirstColumn="0" w:lastRowLastColumn="0"/>
            <w:tcW w:w="243" w:type="pct"/>
          </w:tcPr>
          <w:p w14:paraId="78D27B90" w14:textId="76085E99" w:rsidR="00FD4022" w:rsidRPr="00EC320A" w:rsidRDefault="00FD4022" w:rsidP="00037AC7">
            <w:pPr>
              <w:spacing w:after="0" w:line="276" w:lineRule="auto"/>
              <w:rPr>
                <w:rFonts w:ascii="Arial Narrow" w:hAnsi="Arial Narrow" w:cs="Calibri"/>
              </w:rPr>
            </w:pPr>
            <w:r w:rsidRPr="00EC320A">
              <w:rPr>
                <w:rFonts w:ascii="Arial Narrow" w:hAnsi="Arial Narrow" w:cs="Calibri"/>
              </w:rPr>
              <w:lastRenderedPageBreak/>
              <w:t>1</w:t>
            </w:r>
            <w:ins w:id="357" w:author="NGR-2 NGR" w:date="2025-09-25T11:24:00Z" w16du:dateUtc="2025-09-25T09:24:00Z">
              <w:r w:rsidR="003437B6">
                <w:rPr>
                  <w:rFonts w:ascii="Arial Narrow" w:hAnsi="Arial Narrow" w:cs="Calibri"/>
                </w:rPr>
                <w:t>5</w:t>
              </w:r>
            </w:ins>
            <w:del w:id="358" w:author="NGR-2 NGR" w:date="2025-09-25T11:24:00Z" w16du:dateUtc="2025-09-25T09:24:00Z">
              <w:r w:rsidRPr="00EC320A" w:rsidDel="003437B6">
                <w:rPr>
                  <w:rFonts w:ascii="Arial Narrow" w:hAnsi="Arial Narrow" w:cs="Calibri"/>
                </w:rPr>
                <w:delText>6</w:delText>
              </w:r>
            </w:del>
            <w:r w:rsidRPr="00EC320A">
              <w:rPr>
                <w:rFonts w:ascii="Arial Narrow" w:hAnsi="Arial Narrow" w:cs="Calibri"/>
              </w:rPr>
              <w:t>.</w:t>
            </w:r>
          </w:p>
        </w:tc>
        <w:tc>
          <w:tcPr>
            <w:tcW w:w="826" w:type="pct"/>
          </w:tcPr>
          <w:p w14:paraId="3DDB4BD5" w14:textId="448B2917"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rPr>
            </w:pPr>
            <w:r w:rsidRPr="00EC320A">
              <w:rPr>
                <w:rFonts w:ascii="Arial Narrow" w:hAnsi="Arial Narrow" w:cs="Calibri"/>
              </w:rPr>
              <w:t>kryteri</w:t>
            </w:r>
            <w:ins w:id="359" w:author="Sekretariat" w:date="2025-10-14T11:02:00Z" w16du:dateUtc="2025-10-14T09:02:00Z">
              <w:r w:rsidR="009A4F27">
                <w:rPr>
                  <w:rFonts w:ascii="Arial Narrow" w:hAnsi="Arial Narrow" w:cs="Calibri"/>
                </w:rPr>
                <w:t>a</w:t>
              </w:r>
            </w:ins>
            <w:del w:id="360" w:author="Sekretariat" w:date="2025-10-14T11:02:00Z" w16du:dateUtc="2025-10-14T09:02:00Z">
              <w:r w:rsidRPr="00EC320A" w:rsidDel="009A4F27">
                <w:rPr>
                  <w:rFonts w:ascii="Arial Narrow" w:hAnsi="Arial Narrow" w:cs="Calibri"/>
                </w:rPr>
                <w:delText>um</w:delText>
              </w:r>
            </w:del>
            <w:r w:rsidRPr="00EC320A">
              <w:rPr>
                <w:rFonts w:ascii="Arial Narrow" w:hAnsi="Arial Narrow" w:cs="Calibri"/>
              </w:rPr>
              <w:t xml:space="preserve"> </w:t>
            </w:r>
            <w:del w:id="361" w:author="Sekretariat" w:date="2025-10-14T11:02:00Z" w16du:dateUtc="2025-10-14T09:02:00Z">
              <w:r w:rsidRPr="00EC320A" w:rsidDel="009A4F27">
                <w:rPr>
                  <w:rFonts w:ascii="Arial Narrow" w:hAnsi="Arial Narrow" w:cs="Calibri"/>
                </w:rPr>
                <w:delText>premiujące</w:delText>
              </w:r>
            </w:del>
            <w:ins w:id="362" w:author="Sekretariat" w:date="2025-10-14T11:02:00Z" w16du:dateUtc="2025-10-14T09:02:00Z">
              <w:r w:rsidR="009A4F27">
                <w:rPr>
                  <w:rFonts w:ascii="Arial Narrow" w:hAnsi="Arial Narrow" w:cs="Calibri"/>
                </w:rPr>
                <w:t>realizacji celów</w:t>
              </w:r>
            </w:ins>
          </w:p>
        </w:tc>
        <w:tc>
          <w:tcPr>
            <w:tcW w:w="1304" w:type="pct"/>
          </w:tcPr>
          <w:p w14:paraId="20F9026C" w14:textId="77777777"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b/>
                <w:bCs/>
              </w:rPr>
            </w:pPr>
            <w:r w:rsidRPr="00EC320A">
              <w:rPr>
                <w:rFonts w:ascii="Arial Narrow" w:hAnsi="Arial Narrow" w:cs="Calibri"/>
                <w:b/>
                <w:bCs/>
              </w:rPr>
              <w:t>Wpływ operacji na zatrudnienie</w:t>
            </w:r>
          </w:p>
          <w:p w14:paraId="0BDEAD1F" w14:textId="77777777"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i/>
                <w:iCs/>
              </w:rPr>
            </w:pPr>
            <w:r w:rsidRPr="00EC320A">
              <w:rPr>
                <w:rFonts w:ascii="Arial Narrow" w:hAnsi="Arial Narrow" w:cs="Calibri"/>
                <w:i/>
                <w:iCs/>
              </w:rPr>
              <w:t>Operacja przewiduje utworzenie nowych miejsc pracy lub samozatrudnienie</w:t>
            </w:r>
          </w:p>
        </w:tc>
        <w:tc>
          <w:tcPr>
            <w:tcW w:w="2627" w:type="pct"/>
          </w:tcPr>
          <w:p w14:paraId="78A44777" w14:textId="001826E3" w:rsidR="00FD4022" w:rsidRPr="00EC320A" w:rsidRDefault="00FD402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rPr>
            </w:pPr>
            <w:r w:rsidRPr="00EC320A">
              <w:rPr>
                <w:rFonts w:ascii="Arial Narrow" w:hAnsi="Arial Narrow" w:cs="Calibri"/>
              </w:rPr>
              <w:t xml:space="preserve">Kryterium wynikające z potrzeby preferowania operacji generujących nowe miejsca pracy na obszarach rybackich i akwakultury, co związane jest z rozwojem obszaru NGR i </w:t>
            </w:r>
            <w:r w:rsidRPr="008C7E8B">
              <w:rPr>
                <w:rFonts w:ascii="Arial Narrow" w:hAnsi="Arial Narrow" w:cs="Calibri"/>
              </w:rPr>
              <w:t>wynika z postulatów z konsultacji</w:t>
            </w:r>
            <w:r w:rsidR="00DA5F0F" w:rsidRPr="008C7E8B">
              <w:rPr>
                <w:rFonts w:ascii="Arial Narrow" w:hAnsi="Arial Narrow" w:cs="Calibri"/>
              </w:rPr>
              <w:t>, w ramach których potencjalni wnioskodawcy deklarowali utworzenie miejsca pracy</w:t>
            </w:r>
            <w:r w:rsidRPr="00EC320A">
              <w:rPr>
                <w:rFonts w:ascii="Arial Narrow" w:hAnsi="Arial Narrow" w:cs="Calibri"/>
              </w:rPr>
              <w:t xml:space="preserve"> </w:t>
            </w:r>
          </w:p>
        </w:tc>
      </w:tr>
      <w:tr w:rsidR="00931DAA" w:rsidRPr="00EC320A" w14:paraId="2F44E10F" w14:textId="77777777" w:rsidTr="00576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 w:type="pct"/>
          </w:tcPr>
          <w:p w14:paraId="003F1791" w14:textId="79B3A26E" w:rsidR="00FD4022" w:rsidRPr="00EC320A" w:rsidRDefault="00FD4022" w:rsidP="00037AC7">
            <w:pPr>
              <w:spacing w:after="0" w:line="276" w:lineRule="auto"/>
              <w:rPr>
                <w:rFonts w:ascii="Arial Narrow" w:hAnsi="Arial Narrow" w:cs="Calibri"/>
              </w:rPr>
            </w:pPr>
            <w:r w:rsidRPr="00EC320A">
              <w:rPr>
                <w:rFonts w:ascii="Arial Narrow" w:hAnsi="Arial Narrow" w:cs="Calibri"/>
              </w:rPr>
              <w:t>1</w:t>
            </w:r>
            <w:ins w:id="363" w:author="NGR-2 NGR" w:date="2025-09-25T11:24:00Z" w16du:dateUtc="2025-09-25T09:24:00Z">
              <w:r w:rsidR="003437B6">
                <w:rPr>
                  <w:rFonts w:ascii="Arial Narrow" w:hAnsi="Arial Narrow" w:cs="Calibri"/>
                </w:rPr>
                <w:t>6</w:t>
              </w:r>
            </w:ins>
            <w:del w:id="364" w:author="NGR-2 NGR" w:date="2025-09-25T11:24:00Z" w16du:dateUtc="2025-09-25T09:24:00Z">
              <w:r w:rsidR="00DA5F0F" w:rsidDel="003437B6">
                <w:rPr>
                  <w:rFonts w:ascii="Arial Narrow" w:hAnsi="Arial Narrow" w:cs="Calibri"/>
                </w:rPr>
                <w:delText>7</w:delText>
              </w:r>
            </w:del>
            <w:r w:rsidRPr="00EC320A">
              <w:rPr>
                <w:rFonts w:ascii="Arial Narrow" w:hAnsi="Arial Narrow" w:cs="Calibri"/>
              </w:rPr>
              <w:t>.</w:t>
            </w:r>
          </w:p>
        </w:tc>
        <w:tc>
          <w:tcPr>
            <w:tcW w:w="826" w:type="pct"/>
          </w:tcPr>
          <w:p w14:paraId="0F77B719" w14:textId="7CCF5E87" w:rsidR="00FD4022" w:rsidRPr="00EC320A" w:rsidRDefault="00FD402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kryteri</w:t>
            </w:r>
            <w:ins w:id="365" w:author="Sekretariat" w:date="2025-10-14T11:05:00Z" w16du:dateUtc="2025-10-14T09:05:00Z">
              <w:r w:rsidR="009A4F27">
                <w:rPr>
                  <w:rFonts w:ascii="Arial Narrow" w:hAnsi="Arial Narrow" w:cs="Calibri"/>
                </w:rPr>
                <w:t>a</w:t>
              </w:r>
            </w:ins>
            <w:del w:id="366" w:author="Sekretariat" w:date="2025-10-14T11:05:00Z" w16du:dateUtc="2025-10-14T09:05:00Z">
              <w:r w:rsidRPr="00EC320A" w:rsidDel="009A4F27">
                <w:rPr>
                  <w:rFonts w:ascii="Arial Narrow" w:hAnsi="Arial Narrow" w:cs="Calibri"/>
                </w:rPr>
                <w:delText>um</w:delText>
              </w:r>
            </w:del>
            <w:r w:rsidRPr="00EC320A">
              <w:rPr>
                <w:rFonts w:ascii="Arial Narrow" w:hAnsi="Arial Narrow" w:cs="Calibri"/>
              </w:rPr>
              <w:t xml:space="preserve"> </w:t>
            </w:r>
            <w:del w:id="367" w:author="Sekretariat" w:date="2025-10-14T11:05:00Z" w16du:dateUtc="2025-10-14T09:05:00Z">
              <w:r w:rsidRPr="00EC320A" w:rsidDel="009A4F27">
                <w:rPr>
                  <w:rFonts w:ascii="Arial Narrow" w:hAnsi="Arial Narrow" w:cs="Calibri"/>
                </w:rPr>
                <w:delText xml:space="preserve">premiujące </w:delText>
              </w:r>
            </w:del>
            <w:ins w:id="368" w:author="Sekretariat" w:date="2025-10-14T11:05:00Z" w16du:dateUtc="2025-10-14T09:05:00Z">
              <w:r w:rsidR="009A4F27">
                <w:rPr>
                  <w:rFonts w:ascii="Arial Narrow" w:hAnsi="Arial Narrow" w:cs="Calibri"/>
                </w:rPr>
                <w:t>realizacji celów</w:t>
              </w:r>
            </w:ins>
          </w:p>
        </w:tc>
        <w:tc>
          <w:tcPr>
            <w:tcW w:w="1304" w:type="pct"/>
          </w:tcPr>
          <w:p w14:paraId="7EB7EE01" w14:textId="77777777" w:rsidR="00FD4022" w:rsidRPr="00EC320A" w:rsidRDefault="00FD402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b/>
                <w:bCs/>
              </w:rPr>
            </w:pPr>
            <w:r w:rsidRPr="00EC320A">
              <w:rPr>
                <w:rFonts w:ascii="Arial Narrow" w:hAnsi="Arial Narrow" w:cs="Calibri"/>
                <w:b/>
                <w:bCs/>
              </w:rPr>
              <w:t>Wpływ operacji na utrzymanie miejsc pracy</w:t>
            </w:r>
          </w:p>
          <w:p w14:paraId="7132A636" w14:textId="77777777" w:rsidR="00FD4022" w:rsidRPr="00EC320A" w:rsidRDefault="00FD402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i/>
                <w:iCs/>
              </w:rPr>
            </w:pPr>
            <w:r w:rsidRPr="00EC320A">
              <w:rPr>
                <w:rFonts w:ascii="Arial Narrow" w:hAnsi="Arial Narrow" w:cs="Calibri"/>
                <w:i/>
                <w:iCs/>
              </w:rPr>
              <w:t>Operacja przewiduje utrzymanie miejsc pracy w związku z realizowaną operacją</w:t>
            </w:r>
          </w:p>
        </w:tc>
        <w:tc>
          <w:tcPr>
            <w:tcW w:w="2627" w:type="pct"/>
          </w:tcPr>
          <w:p w14:paraId="3F1F4FCA" w14:textId="1383CCD3" w:rsidR="00FD4022" w:rsidRPr="00EC320A" w:rsidRDefault="00FD4022"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rPr>
            </w:pPr>
            <w:r w:rsidRPr="00EC320A">
              <w:rPr>
                <w:rFonts w:ascii="Arial Narrow" w:hAnsi="Arial Narrow" w:cs="Calibri"/>
              </w:rPr>
              <w:t xml:space="preserve">Kryterium związane ze wskaźnikiem programowym w priorytecie 3 programu </w:t>
            </w:r>
            <w:proofErr w:type="spellStart"/>
            <w:r w:rsidRPr="00EC320A">
              <w:rPr>
                <w:rFonts w:ascii="Arial Narrow" w:hAnsi="Arial Narrow" w:cs="Calibri"/>
              </w:rPr>
              <w:t>FEdR</w:t>
            </w:r>
            <w:proofErr w:type="spellEnd"/>
            <w:r w:rsidRPr="00EC320A">
              <w:rPr>
                <w:rFonts w:ascii="Arial Narrow" w:hAnsi="Arial Narrow" w:cs="Calibri"/>
              </w:rPr>
              <w:t xml:space="preserve"> </w:t>
            </w:r>
            <w:r w:rsidR="00931DAA" w:rsidRPr="00EC320A">
              <w:rPr>
                <w:rFonts w:ascii="Arial Narrow" w:hAnsi="Arial Narrow" w:cs="Calibri"/>
              </w:rPr>
              <w:t>dotyczącym</w:t>
            </w:r>
            <w:r w:rsidRPr="00EC320A">
              <w:rPr>
                <w:rFonts w:ascii="Arial Narrow" w:hAnsi="Arial Narrow" w:cs="Calibri"/>
              </w:rPr>
              <w:t xml:space="preserve"> utrzymania miejsca pracy na obszarach rybackich i akwakultury</w:t>
            </w:r>
          </w:p>
        </w:tc>
      </w:tr>
    </w:tbl>
    <w:p w14:paraId="6C60C5B6" w14:textId="77777777" w:rsidR="00931DAA" w:rsidRPr="00EC320A" w:rsidRDefault="00931DAA" w:rsidP="00037AC7">
      <w:pPr>
        <w:pStyle w:val="podpiselementu"/>
        <w:spacing w:before="0" w:after="0"/>
        <w:rPr>
          <w:rFonts w:ascii="Arial Narrow" w:hAnsi="Arial Narrow"/>
          <w:lang w:val="pl-PL"/>
        </w:rPr>
      </w:pPr>
      <w:r w:rsidRPr="00EC320A">
        <w:rPr>
          <w:rFonts w:ascii="Arial Narrow" w:hAnsi="Arial Narrow"/>
          <w:lang w:val="pl-PL"/>
        </w:rPr>
        <w:t>Źródło: opracowanie własne</w:t>
      </w:r>
    </w:p>
    <w:p w14:paraId="2BFD9BAF" w14:textId="21F90B15" w:rsidR="00692809" w:rsidRPr="00EC320A" w:rsidRDefault="00692809" w:rsidP="00037AC7">
      <w:pPr>
        <w:pStyle w:val="Nagwek2"/>
        <w:spacing w:line="276" w:lineRule="auto"/>
      </w:pPr>
      <w:bookmarkStart w:id="369" w:name="_Toc176345776"/>
      <w:r w:rsidRPr="00EC320A">
        <w:t>7.4.</w:t>
      </w:r>
      <w:r w:rsidRPr="00EC320A">
        <w:tab/>
        <w:t>Kwalifikowanie operacji jako realizowanych w interesie zbiorowym</w:t>
      </w:r>
      <w:bookmarkEnd w:id="369"/>
    </w:p>
    <w:p w14:paraId="7CAE09A9" w14:textId="7B5B1130" w:rsidR="00FC5390" w:rsidRPr="00EC320A" w:rsidRDefault="00041324" w:rsidP="0078511D">
      <w:pPr>
        <w:spacing w:before="240" w:after="0"/>
        <w:jc w:val="both"/>
        <w:rPr>
          <w:rFonts w:ascii="Arial Narrow" w:hAnsi="Arial Narrow"/>
        </w:rPr>
      </w:pPr>
      <w:r w:rsidRPr="00EC320A">
        <w:rPr>
          <w:rFonts w:ascii="Arial Narrow" w:hAnsi="Arial Narrow"/>
        </w:rPr>
        <w:t xml:space="preserve">W ramach strategii dopuszcza się realizację operacji w interesie zbiorowym. </w:t>
      </w:r>
      <w:r w:rsidR="00FC5390" w:rsidRPr="00EC320A">
        <w:rPr>
          <w:rFonts w:ascii="Arial Narrow" w:hAnsi="Arial Narrow"/>
        </w:rPr>
        <w:t xml:space="preserve">W kontekście wdrażania operacji finansowanych z funduszy unijnych, kluczowe jest określenie, czy dana operacja spełnia kryterium „realizacji w interesie zbiorowym” zgodnie z załącznikiem III, wiersz 13, </w:t>
      </w:r>
      <w:proofErr w:type="spellStart"/>
      <w:r w:rsidR="00FC5390" w:rsidRPr="00EC320A">
        <w:rPr>
          <w:rFonts w:ascii="Arial Narrow" w:hAnsi="Arial Narrow"/>
        </w:rPr>
        <w:t>ppkt</w:t>
      </w:r>
      <w:proofErr w:type="spellEnd"/>
      <w:r w:rsidR="00FC5390" w:rsidRPr="00EC320A">
        <w:rPr>
          <w:rFonts w:ascii="Arial Narrow" w:hAnsi="Arial Narrow"/>
        </w:rPr>
        <w:t xml:space="preserve"> (i) rozporządzenia 2021/1139.</w:t>
      </w:r>
    </w:p>
    <w:p w14:paraId="70279728" w14:textId="77777777" w:rsidR="00E55008" w:rsidRPr="00EC320A" w:rsidRDefault="00FC5390" w:rsidP="0078511D">
      <w:pPr>
        <w:spacing w:after="0"/>
        <w:jc w:val="both"/>
        <w:rPr>
          <w:rFonts w:ascii="Arial Narrow" w:hAnsi="Arial Narrow"/>
        </w:rPr>
      </w:pPr>
      <w:r w:rsidRPr="00EC320A">
        <w:rPr>
          <w:rFonts w:ascii="Arial Narrow" w:hAnsi="Arial Narrow"/>
        </w:rPr>
        <w:t>W ramach realizacji strategii dopuszczone są operacje realizowane w interesie zbiorowym, rozumiane jako operacje spełniające kryterium „realizacji w interesie zbiorowym”</w:t>
      </w:r>
      <w:r w:rsidR="00E55008" w:rsidRPr="00EC320A">
        <w:rPr>
          <w:rFonts w:ascii="Arial Narrow" w:hAnsi="Arial Narrow"/>
        </w:rPr>
        <w:t>, tj.</w:t>
      </w:r>
    </w:p>
    <w:p w14:paraId="3CE93322" w14:textId="77777777" w:rsidR="00E55008" w:rsidRPr="00EC320A" w:rsidRDefault="00E55008" w:rsidP="0078511D">
      <w:pPr>
        <w:pStyle w:val="Akapitzlist"/>
        <w:numPr>
          <w:ilvl w:val="0"/>
          <w:numId w:val="51"/>
        </w:numPr>
        <w:spacing w:after="0"/>
        <w:jc w:val="both"/>
        <w:rPr>
          <w:rFonts w:ascii="Arial Narrow" w:hAnsi="Arial Narrow"/>
        </w:rPr>
      </w:pPr>
      <w:r w:rsidRPr="00EC320A">
        <w:rPr>
          <w:rFonts w:ascii="Arial Narrow" w:hAnsi="Arial Narrow"/>
        </w:rPr>
        <w:t>efekty operacji są dostępne dla ogółu społeczności, lub</w:t>
      </w:r>
    </w:p>
    <w:p w14:paraId="31883EC2" w14:textId="4A4DB8A4" w:rsidR="00E55008" w:rsidRPr="00EC320A" w:rsidRDefault="00E55008" w:rsidP="0078511D">
      <w:pPr>
        <w:pStyle w:val="Akapitzlist"/>
        <w:numPr>
          <w:ilvl w:val="0"/>
          <w:numId w:val="51"/>
        </w:numPr>
        <w:spacing w:after="0"/>
        <w:jc w:val="both"/>
        <w:rPr>
          <w:rFonts w:ascii="Arial Narrow" w:hAnsi="Arial Narrow"/>
        </w:rPr>
      </w:pPr>
      <w:r w:rsidRPr="00EC320A">
        <w:rPr>
          <w:rFonts w:ascii="Arial Narrow" w:hAnsi="Arial Narrow"/>
        </w:rPr>
        <w:t>wnioskodawca zapewnia publiczny dostęp do wyników operacji</w:t>
      </w:r>
    </w:p>
    <w:p w14:paraId="5363FE54" w14:textId="5F90F654" w:rsidR="00FC5390" w:rsidRPr="00EC320A" w:rsidRDefault="00FC5390" w:rsidP="0078511D">
      <w:pPr>
        <w:spacing w:after="0"/>
        <w:jc w:val="both"/>
        <w:rPr>
          <w:rFonts w:ascii="Arial Narrow" w:hAnsi="Arial Narrow"/>
        </w:rPr>
      </w:pPr>
      <w:r w:rsidRPr="00EC320A">
        <w:rPr>
          <w:rFonts w:ascii="Arial Narrow" w:hAnsi="Arial Narrow"/>
        </w:rPr>
        <w:t xml:space="preserve">zgodnie z załącznikiem III, wiersz 13, </w:t>
      </w:r>
      <w:proofErr w:type="spellStart"/>
      <w:r w:rsidRPr="00EC320A">
        <w:rPr>
          <w:rFonts w:ascii="Arial Narrow" w:hAnsi="Arial Narrow"/>
        </w:rPr>
        <w:t>ppkt</w:t>
      </w:r>
      <w:proofErr w:type="spellEnd"/>
      <w:r w:rsidRPr="00EC320A">
        <w:rPr>
          <w:rFonts w:ascii="Arial Narrow" w:hAnsi="Arial Narrow"/>
        </w:rPr>
        <w:t xml:space="preserve"> (i) rozporządzenia 2021/1139 – co wiąże się z możliwością uzyskania zwiększonego poziomu dofinansowania do 100% kosztów.</w:t>
      </w:r>
    </w:p>
    <w:p w14:paraId="79420A08" w14:textId="1C344D11" w:rsidR="00FC5390" w:rsidRPr="00EC320A" w:rsidRDefault="00FC5390" w:rsidP="0078511D">
      <w:pPr>
        <w:spacing w:after="0"/>
        <w:jc w:val="both"/>
        <w:rPr>
          <w:rFonts w:ascii="Arial Narrow" w:hAnsi="Arial Narrow"/>
        </w:rPr>
      </w:pPr>
      <w:r w:rsidRPr="00EC320A">
        <w:rPr>
          <w:rFonts w:ascii="Arial Narrow" w:hAnsi="Arial Narrow"/>
        </w:rPr>
        <w:t xml:space="preserve">W celu oceny czy operacja spełnia to kryterium, przeprowadzana będzie analiza </w:t>
      </w:r>
      <w:r w:rsidR="00041324" w:rsidRPr="00EC320A">
        <w:rPr>
          <w:rFonts w:ascii="Arial Narrow" w:hAnsi="Arial Narrow"/>
        </w:rPr>
        <w:t>obejmująca</w:t>
      </w:r>
      <w:r w:rsidRPr="00EC320A">
        <w:rPr>
          <w:rFonts w:ascii="Arial Narrow" w:hAnsi="Arial Narrow"/>
        </w:rPr>
        <w:t xml:space="preserve"> kilka aspektów, tj.</w:t>
      </w:r>
    </w:p>
    <w:p w14:paraId="6CAC2704" w14:textId="40E1BC54" w:rsidR="00FC5390" w:rsidRPr="00EC320A" w:rsidRDefault="00FC5390" w:rsidP="0078511D">
      <w:pPr>
        <w:pStyle w:val="Akapitzlist"/>
        <w:numPr>
          <w:ilvl w:val="0"/>
          <w:numId w:val="37"/>
        </w:numPr>
        <w:spacing w:after="0"/>
        <w:jc w:val="both"/>
        <w:rPr>
          <w:rFonts w:ascii="Arial Narrow" w:hAnsi="Arial Narrow"/>
        </w:rPr>
      </w:pPr>
      <w:r w:rsidRPr="00EC320A">
        <w:rPr>
          <w:rFonts w:ascii="Arial Narrow" w:hAnsi="Arial Narrow"/>
        </w:rPr>
        <w:t>Analiza celów operacji: Operacja powinna mieć jasno określone cele, które są zgodne z potrzebami lokalnej społeczności, zwłaszcza w obszarach związanych z rybołówstwem lub akwakulturą. Należy zidentyfikować, w jaki sposób realizacja tych celów przyczyni się do poprawy sytuacji społeczności</w:t>
      </w:r>
    </w:p>
    <w:p w14:paraId="6152D0D7" w14:textId="77777777" w:rsidR="00FD274C" w:rsidRPr="00EC320A" w:rsidRDefault="00FC5390" w:rsidP="0078511D">
      <w:pPr>
        <w:pStyle w:val="Akapitzlist"/>
        <w:numPr>
          <w:ilvl w:val="0"/>
          <w:numId w:val="37"/>
        </w:numPr>
        <w:spacing w:after="0"/>
        <w:jc w:val="both"/>
        <w:rPr>
          <w:rFonts w:ascii="Arial Narrow" w:hAnsi="Arial Narrow"/>
        </w:rPr>
      </w:pPr>
      <w:r w:rsidRPr="00EC320A">
        <w:rPr>
          <w:rFonts w:ascii="Arial Narrow" w:hAnsi="Arial Narrow"/>
        </w:rPr>
        <w:t>Analiza korzyści społecznych: Operacja powinna przynosić wymierne korzyści dla większej grupy społecznej, a nie jedynie dla wąskiej grupy interesantów. W analizie należy uwzględnić korzyści takie jak: zwiększenie miejsc pracy, poprawa infrastruktury, ochrona środowiska, rozwój kapitału społecznego, czy poprawa jakości życia mieszkańców</w:t>
      </w:r>
    </w:p>
    <w:p w14:paraId="2F575954" w14:textId="77777777" w:rsidR="00605901" w:rsidRPr="00EC320A" w:rsidRDefault="00FC5390" w:rsidP="0078511D">
      <w:pPr>
        <w:pStyle w:val="Akapitzlist"/>
        <w:numPr>
          <w:ilvl w:val="0"/>
          <w:numId w:val="37"/>
        </w:numPr>
        <w:jc w:val="both"/>
        <w:rPr>
          <w:rFonts w:ascii="Arial Narrow" w:hAnsi="Arial Narrow"/>
        </w:rPr>
      </w:pPr>
      <w:r w:rsidRPr="00EC320A">
        <w:rPr>
          <w:rFonts w:ascii="Arial Narrow" w:hAnsi="Arial Narrow"/>
        </w:rPr>
        <w:t>Odpowiedź na wyzwania zrównoważonej niebieskiej gospodarki: Operacja powinna w sposób zrównoważony wykorzystywać zasoby środowiskowe, kulturowe, społeczne i ludzkie, zgodnie z wymogami art. 30 rozporządzenia 2021/1139. Oznacza to, że projekt powinien przyczyniać się do długoterminowego rozwoju, który jest zgodny z zasadami ochrony środowiska i zrównoważonego rozwoju.</w:t>
      </w:r>
      <w:bookmarkStart w:id="370" w:name="_Hlk174611252"/>
    </w:p>
    <w:p w14:paraId="0F109E87" w14:textId="1FB1B2BF" w:rsidR="00B97B6E" w:rsidRPr="00EC320A" w:rsidRDefault="00EB7465" w:rsidP="00037AC7">
      <w:pPr>
        <w:pStyle w:val="Nagwek1"/>
        <w:spacing w:line="276" w:lineRule="auto"/>
      </w:pPr>
      <w:bookmarkStart w:id="371" w:name="_Toc176345777"/>
      <w:r w:rsidRPr="00EC320A">
        <w:lastRenderedPageBreak/>
        <w:t>VIII</w:t>
      </w:r>
      <w:r w:rsidR="009A23D7" w:rsidRPr="00EC320A">
        <w:t>.</w:t>
      </w:r>
      <w:r w:rsidR="009A23D7" w:rsidRPr="00EC320A">
        <w:tab/>
      </w:r>
      <w:r w:rsidR="00692809" w:rsidRPr="00EC320A">
        <w:t>Proces realizacji LSR i zdolność RLGD do jej realizacji</w:t>
      </w:r>
      <w:bookmarkEnd w:id="371"/>
    </w:p>
    <w:p w14:paraId="7CEE97D8" w14:textId="245F604E" w:rsidR="00A2634A" w:rsidRPr="00EC320A" w:rsidRDefault="00A2634A" w:rsidP="00037AC7">
      <w:pPr>
        <w:pStyle w:val="Nagwek2"/>
        <w:spacing w:line="276" w:lineRule="auto"/>
      </w:pPr>
      <w:bookmarkStart w:id="372" w:name="_Toc176345778"/>
      <w:r w:rsidRPr="00EC320A">
        <w:t>8.1.</w:t>
      </w:r>
      <w:r w:rsidRPr="00EC320A">
        <w:tab/>
        <w:t>Proces realizacji LSR</w:t>
      </w:r>
      <w:bookmarkEnd w:id="372"/>
    </w:p>
    <w:p w14:paraId="780AA32F" w14:textId="77777777" w:rsidR="000246F6" w:rsidRPr="00EC320A" w:rsidRDefault="000246F6" w:rsidP="0078511D">
      <w:pPr>
        <w:spacing w:before="240" w:after="0"/>
        <w:jc w:val="both"/>
        <w:rPr>
          <w:rFonts w:ascii="Arial Narrow" w:hAnsi="Arial Narrow"/>
        </w:rPr>
      </w:pPr>
      <w:r w:rsidRPr="00EC320A">
        <w:rPr>
          <w:rFonts w:ascii="Arial Narrow" w:hAnsi="Arial Narrow"/>
        </w:rPr>
        <w:t xml:space="preserve">Proces realizacji strategii NGR został zaplanowany w oparciu o harmonogram działań, który uwzględnia zarówno terminy konkursów, jak i kluczowe wskaźniki oraz budżet. Zasadnicze cele strategii mają zostać zrealizowane w latach 2025-2029, przy czym większość środków finansowych zostanie zaangażowana w pierwszych dwóch latach wdrażania, co pozwoli na szybkie osiągnięcie zamierzonych efektów. </w:t>
      </w:r>
      <w:r w:rsidRPr="008C3A71">
        <w:rPr>
          <w:rFonts w:ascii="Arial Narrow" w:hAnsi="Arial Narrow"/>
        </w:rPr>
        <w:t>Na koniec 2025 roku planowane jest wykorzystanie aż 81% budżetu</w:t>
      </w:r>
      <w:r w:rsidRPr="00EC320A">
        <w:rPr>
          <w:rFonts w:ascii="Arial Narrow" w:hAnsi="Arial Narrow"/>
        </w:rPr>
        <w:t>, co ma zapewnić dynamiczne wsparcie lokalnej gospodarki, ochrony środowiska oraz dziedzictwa kulturowego obszarów rybackich.</w:t>
      </w:r>
    </w:p>
    <w:p w14:paraId="11AB867B" w14:textId="69672DD7" w:rsidR="004F1888" w:rsidRPr="00EC320A" w:rsidRDefault="000246F6" w:rsidP="0078511D">
      <w:pPr>
        <w:spacing w:after="0"/>
        <w:jc w:val="both"/>
        <w:rPr>
          <w:rFonts w:ascii="Arial Narrow" w:hAnsi="Arial Narrow"/>
        </w:rPr>
      </w:pPr>
      <w:r w:rsidRPr="00EC320A">
        <w:rPr>
          <w:rFonts w:ascii="Arial Narrow" w:hAnsi="Arial Narrow"/>
        </w:rPr>
        <w:t>Proces wdrożenia strategii zakłada kontynuacj</w:t>
      </w:r>
      <w:r w:rsidR="005301EC" w:rsidRPr="00EC320A">
        <w:rPr>
          <w:rFonts w:ascii="Arial Narrow" w:hAnsi="Arial Narrow"/>
        </w:rPr>
        <w:t>ę</w:t>
      </w:r>
      <w:r w:rsidRPr="00EC320A">
        <w:rPr>
          <w:rFonts w:ascii="Arial Narrow" w:hAnsi="Arial Narrow"/>
        </w:rPr>
        <w:t xml:space="preserve"> szerokiej partycypacji poprzez kampanię informacyjną </w:t>
      </w:r>
      <w:r w:rsidR="004F1888" w:rsidRPr="00EC320A">
        <w:rPr>
          <w:rFonts w:ascii="Arial Narrow" w:hAnsi="Arial Narrow"/>
        </w:rPr>
        <w:t>a także</w:t>
      </w:r>
      <w:r w:rsidRPr="00EC320A">
        <w:rPr>
          <w:rFonts w:ascii="Arial Narrow" w:hAnsi="Arial Narrow"/>
        </w:rPr>
        <w:t xml:space="preserve"> działania aktywizujące lokalną społeczność </w:t>
      </w:r>
      <w:r w:rsidR="004F1888" w:rsidRPr="00EC320A">
        <w:rPr>
          <w:rFonts w:ascii="Arial Narrow" w:hAnsi="Arial Narrow"/>
        </w:rPr>
        <w:t xml:space="preserve">oraz sektor rybacki, </w:t>
      </w:r>
      <w:r w:rsidRPr="00EC320A">
        <w:rPr>
          <w:rFonts w:ascii="Arial Narrow" w:hAnsi="Arial Narrow"/>
        </w:rPr>
        <w:t xml:space="preserve">które będą prowadzone przez cały okres wdrażania strategii. Informacje o postępach realizacji strategii będą </w:t>
      </w:r>
      <w:r w:rsidR="00EC6222" w:rsidRPr="00EC320A">
        <w:rPr>
          <w:rFonts w:ascii="Arial Narrow" w:hAnsi="Arial Narrow"/>
        </w:rPr>
        <w:t xml:space="preserve">cyklicznie </w:t>
      </w:r>
      <w:r w:rsidRPr="00EC320A">
        <w:rPr>
          <w:rFonts w:ascii="Arial Narrow" w:hAnsi="Arial Narrow"/>
        </w:rPr>
        <w:t>publikowane na stronie internetowej NGR</w:t>
      </w:r>
      <w:r w:rsidR="00EC6222" w:rsidRPr="00EC320A">
        <w:rPr>
          <w:rFonts w:ascii="Arial Narrow" w:hAnsi="Arial Narrow"/>
        </w:rPr>
        <w:t>, stronach gmin członkowskich</w:t>
      </w:r>
      <w:r w:rsidR="008300BC" w:rsidRPr="00EC320A">
        <w:rPr>
          <w:rFonts w:ascii="Arial Narrow" w:hAnsi="Arial Narrow"/>
        </w:rPr>
        <w:t xml:space="preserve">, </w:t>
      </w:r>
      <w:proofErr w:type="spellStart"/>
      <w:r w:rsidR="008300BC" w:rsidRPr="00EC320A">
        <w:rPr>
          <w:rFonts w:ascii="Arial Narrow" w:hAnsi="Arial Narrow"/>
        </w:rPr>
        <w:t>facebooku</w:t>
      </w:r>
      <w:proofErr w:type="spellEnd"/>
      <w:r w:rsidRPr="00EC320A">
        <w:rPr>
          <w:rFonts w:ascii="Arial Narrow" w:hAnsi="Arial Narrow"/>
        </w:rPr>
        <w:t xml:space="preserve"> oraz w lokalnych mediach, co zapewni mieszkańcom dostęp do bieżących informacji o konkursach</w:t>
      </w:r>
      <w:r w:rsidR="00462DA7">
        <w:rPr>
          <w:rFonts w:ascii="Arial Narrow" w:hAnsi="Arial Narrow"/>
        </w:rPr>
        <w:t xml:space="preserve"> </w:t>
      </w:r>
      <w:r w:rsidRPr="00EC320A">
        <w:rPr>
          <w:rFonts w:ascii="Arial Narrow" w:hAnsi="Arial Narrow"/>
        </w:rPr>
        <w:t>oraz efektach realizowanych projektów</w:t>
      </w:r>
      <w:r w:rsidR="004F1888" w:rsidRPr="00E33061">
        <w:rPr>
          <w:rStyle w:val="Odwoanieprzypisudolnego"/>
          <w:rFonts w:ascii="Arial Narrow" w:hAnsi="Arial Narrow"/>
          <w:b/>
          <w:bCs/>
        </w:rPr>
        <w:footnoteReference w:id="15"/>
      </w:r>
      <w:r w:rsidR="004F1888" w:rsidRPr="00E33061">
        <w:rPr>
          <w:rFonts w:ascii="Arial Narrow" w:hAnsi="Arial Narrow"/>
          <w:b/>
          <w:bCs/>
        </w:rPr>
        <w:t>.</w:t>
      </w:r>
      <w:r w:rsidRPr="00E33061">
        <w:rPr>
          <w:rFonts w:ascii="Arial Narrow" w:hAnsi="Arial Narrow"/>
          <w:b/>
          <w:bCs/>
        </w:rPr>
        <w:t xml:space="preserve"> </w:t>
      </w:r>
    </w:p>
    <w:p w14:paraId="72913C8A" w14:textId="51318FA9" w:rsidR="004F1888" w:rsidRPr="00EC320A" w:rsidRDefault="004F1888" w:rsidP="0078511D">
      <w:pPr>
        <w:spacing w:after="0"/>
        <w:jc w:val="both"/>
        <w:rPr>
          <w:rFonts w:ascii="Arial Narrow" w:hAnsi="Arial Narrow"/>
        </w:rPr>
      </w:pPr>
      <w:r w:rsidRPr="00EC320A">
        <w:rPr>
          <w:rFonts w:ascii="Arial Narrow" w:hAnsi="Arial Narrow"/>
        </w:rPr>
        <w:t xml:space="preserve">Oprócz tego każdorazowo, przy okazji planowanego naboru, podejmowane będą działania szczególne dla potencjalnych beneficjentów, mające zwiększyć zainteresowanie udziałem, wyjaśnienie założeń konkursu czy wsparcie w dotarciu do kluczowych informacji – ma to szczególne znaczenie w </w:t>
      </w:r>
      <w:r w:rsidRPr="008C7E8B">
        <w:rPr>
          <w:rFonts w:ascii="Arial Narrow" w:hAnsi="Arial Narrow"/>
        </w:rPr>
        <w:t>przypadku sektora rybackiego, będącego głównym odbiorcą planowanych działań strategicznych. Aktywności dla tego sektora podejmowane będą m.in. poprzez spotkania informacyjne dla potencjalnych beneficjentów, telemarketing, mailing, smsy czy inne właściwe dla danego naboru, np. doradztwo indywidualne</w:t>
      </w:r>
      <w:r w:rsidR="00462DA7" w:rsidRPr="008C7E8B">
        <w:rPr>
          <w:rFonts w:ascii="Arial Narrow" w:hAnsi="Arial Narrow"/>
        </w:rPr>
        <w:t>, indywidualne wideokonferencje</w:t>
      </w:r>
      <w:r w:rsidRPr="008C7E8B">
        <w:rPr>
          <w:rFonts w:ascii="Arial Narrow" w:hAnsi="Arial Narrow"/>
        </w:rPr>
        <w:t xml:space="preserve"> czy poszukiwanie partnerów do realizacji</w:t>
      </w:r>
      <w:r w:rsidRPr="00EC320A">
        <w:rPr>
          <w:rFonts w:ascii="Arial Narrow" w:hAnsi="Arial Narrow"/>
        </w:rPr>
        <w:t>. Zadania te będą podejmowane w ramach budżetu na zarządzanie strategią.</w:t>
      </w:r>
    </w:p>
    <w:p w14:paraId="7DE5EC73" w14:textId="49FEC667" w:rsidR="000246F6" w:rsidRPr="00EC320A" w:rsidRDefault="004F1888" w:rsidP="0078511D">
      <w:pPr>
        <w:spacing w:after="0"/>
        <w:jc w:val="both"/>
        <w:rPr>
          <w:rFonts w:ascii="Arial Narrow" w:hAnsi="Arial Narrow"/>
        </w:rPr>
      </w:pPr>
      <w:r w:rsidRPr="00EC320A">
        <w:rPr>
          <w:rFonts w:ascii="Arial Narrow" w:hAnsi="Arial Narrow"/>
        </w:rPr>
        <w:t>Jednocześnie zakłada się stałą aktywność powstałego zespołu interesariuszy (funkcjonującego przez cały proces strategiczny), którego rolą będzie z jednej strony opiniowanie procesu wdrażania, a z drugiej promowanie efektów w lokalnej społeczności – jako ambasadorów procesu i kolejny szczebel komunikacji o strategii do potencjalnych beneficjentów. Ponadto w ramach procesów monitorowania i ewaluacji prowadzone będą działania kontrolne i sprawdzające efektywność wdrażania i reagowanie na pojawiające się ryzyka – tak, aby na bieżąco dostosować je do aktualnych potrzeb.</w:t>
      </w:r>
    </w:p>
    <w:p w14:paraId="4C276841" w14:textId="71F33817" w:rsidR="000246F6" w:rsidRDefault="000246F6" w:rsidP="0078511D">
      <w:pPr>
        <w:spacing w:after="0"/>
        <w:jc w:val="both"/>
        <w:rPr>
          <w:rFonts w:ascii="Arial Narrow" w:hAnsi="Arial Narrow"/>
        </w:rPr>
      </w:pPr>
      <w:r w:rsidRPr="00EC320A">
        <w:rPr>
          <w:rFonts w:ascii="Arial Narrow" w:hAnsi="Arial Narrow"/>
        </w:rPr>
        <w:t xml:space="preserve">W realizacji LSR uwzględniono również zasady horyzontalne określone w art. 9 rozporządzenia 2021/1060, takie jak równość szans, niedyskryminacja oraz zrównoważony rozwój. Działania będą prowadzone w sposób </w:t>
      </w:r>
      <w:proofErr w:type="spellStart"/>
      <w:r w:rsidRPr="00EC320A">
        <w:rPr>
          <w:rFonts w:ascii="Arial Narrow" w:hAnsi="Arial Narrow"/>
        </w:rPr>
        <w:t>inkluzywny</w:t>
      </w:r>
      <w:proofErr w:type="spellEnd"/>
      <w:r w:rsidRPr="00EC320A">
        <w:rPr>
          <w:rFonts w:ascii="Arial Narrow" w:hAnsi="Arial Narrow"/>
        </w:rPr>
        <w:t>, z poszanowaniem praw podstawowych, równości kobiet i mężczyzn oraz dostosowaniem działań do potrzeb osób z niepełnosprawnościami. Szczególna uwaga zostanie poświęcona zgodności z celami zrównoważonego rozwoju oraz zapewnieniu, że żadne grupy społeczne nie zostaną wykluczone z procesu wdrażania strategii – będzie to również uwzględniane w stosowanych kryteriach naboru w konkursach.</w:t>
      </w:r>
    </w:p>
    <w:p w14:paraId="6AFD2DDA" w14:textId="5473CA6C" w:rsidR="00A2634A" w:rsidRPr="00EC320A" w:rsidRDefault="00A2634A" w:rsidP="00037AC7">
      <w:pPr>
        <w:pStyle w:val="Nagwek2"/>
        <w:spacing w:line="276" w:lineRule="auto"/>
      </w:pPr>
      <w:bookmarkStart w:id="373" w:name="_Toc176345779"/>
      <w:bookmarkEnd w:id="370"/>
      <w:r w:rsidRPr="00EC320A">
        <w:t>8.2.</w:t>
      </w:r>
      <w:r w:rsidRPr="00EC320A">
        <w:tab/>
        <w:t>Zdolność RLGD do realizacji LSR</w:t>
      </w:r>
      <w:bookmarkEnd w:id="373"/>
    </w:p>
    <w:p w14:paraId="66179767" w14:textId="77777777" w:rsidR="00F97605" w:rsidRPr="00EC320A" w:rsidRDefault="00523020" w:rsidP="0078511D">
      <w:pPr>
        <w:spacing w:before="240" w:after="0"/>
        <w:jc w:val="both"/>
        <w:rPr>
          <w:rFonts w:ascii="Arial Narrow" w:hAnsi="Arial Narrow"/>
        </w:rPr>
      </w:pPr>
      <w:r w:rsidRPr="00EC320A">
        <w:rPr>
          <w:rFonts w:ascii="Arial Narrow" w:hAnsi="Arial Narrow"/>
        </w:rPr>
        <w:t>Ponad 14-letni okres wdrażania dwóch LSR pokazał, jakim potencjałem dysponuje Stowarzyszenie. Posiadane zaplecze biurowe oraz organizacyjne umożliwią sprawną i efektywną obsługę kolejnych beneficjentów, co znacznie obniży koszty związane z prowadzeniem działalności w nowym okresie. Pomieszczenie biurowe udostępnione jest bezpłatnie przez gminę Trzcianka i zlokalizowane jest w samym centrum miasta, jak i obszaru objętego LSR, co zdecydowanie ułatwia bieżący kontakt i współpracę z wnioskodawcami, beneficjentami oraz członkami NGR, zapewniając im łatwiejszy dojazd.</w:t>
      </w:r>
    </w:p>
    <w:p w14:paraId="67DFC9B2" w14:textId="77777777" w:rsidR="00F97605" w:rsidRPr="00EC320A" w:rsidRDefault="00523020" w:rsidP="0078511D">
      <w:pPr>
        <w:spacing w:after="0"/>
        <w:jc w:val="both"/>
        <w:rPr>
          <w:rFonts w:ascii="Arial Narrow" w:hAnsi="Arial Narrow"/>
        </w:rPr>
      </w:pPr>
      <w:r w:rsidRPr="00EC320A">
        <w:rPr>
          <w:rFonts w:ascii="Arial Narrow" w:hAnsi="Arial Narrow"/>
        </w:rPr>
        <w:lastRenderedPageBreak/>
        <w:t xml:space="preserve">Biuro przystosowane jest do bieżącej obsługi wnioskodawców, gdyż wyposażone jest w sprzęt biurowy (laptopy, dysk wewnętrzny, telefony, urządzenie wielofunkcyjne do drukowania i kserowania dokumentów) oraz meble (biurka, szafy zamykane na klucze, kącik do obsługi). W biurowcu, w którym mieści się siedziba i biuro NGR, dostępne są również sale, w których odbywają się WZC, konferencje, szkolenia dla wnioskodawców i beneficjentów, posiedzenia Rady oceniające złożone wnioski – lokalizacja wszystkich spotkań w jednym miejscu jest dużą zaletą, gdyż uczestnicy nie muszą marnować czasu na zbędne błądzenie. Pomieszczenie, w którym mieści się biuro, wyposażone jest w nowoczesny </w:t>
      </w:r>
      <w:proofErr w:type="spellStart"/>
      <w:r w:rsidRPr="00EC320A">
        <w:rPr>
          <w:rFonts w:ascii="Arial Narrow" w:hAnsi="Arial Narrow"/>
        </w:rPr>
        <w:t>internet</w:t>
      </w:r>
      <w:proofErr w:type="spellEnd"/>
      <w:r w:rsidRPr="00EC320A">
        <w:rPr>
          <w:rFonts w:ascii="Arial Narrow" w:hAnsi="Arial Narrow"/>
        </w:rPr>
        <w:t xml:space="preserve"> oraz sieć telekomunikacyjną stacjonarną oraz komórkową, co zapewnia stały kontakt z interesariuszami. Wszystkie dokumenty przechowywane są w szafach zamykanych na klucze, klucz do biura oddawany jest na recepcję, sam budynek CIS wyposażony jest zaś w monitoring, co uniemożliwia dostanie się osobom nieupoważnionym i gwarantuje bezpieczeństwo sprzętu oraz dokumentów.</w:t>
      </w:r>
    </w:p>
    <w:p w14:paraId="76339F6B" w14:textId="3686C060" w:rsidR="00523020" w:rsidRPr="00EC320A" w:rsidRDefault="00523020" w:rsidP="0078511D">
      <w:pPr>
        <w:spacing w:after="0"/>
        <w:jc w:val="both"/>
        <w:rPr>
          <w:rFonts w:ascii="Arial Narrow" w:hAnsi="Arial Narrow"/>
        </w:rPr>
      </w:pPr>
      <w:r w:rsidRPr="00EC320A">
        <w:rPr>
          <w:rFonts w:ascii="Arial Narrow" w:hAnsi="Arial Narrow"/>
        </w:rPr>
        <w:t xml:space="preserve">Od lat Stowarzyszenie współpracuje z najlepszymi firmami i osobami, zapewniającymi stałą obsługę w zakresie księgowości, informatyki, prawa, usług gastronomicznych, czy reklamowych, co wpływa na wysoką jakość działań prowadzonych przez NGR. Od początku istnienia NGR prowadzona jest strona internetowa </w:t>
      </w:r>
      <w:hyperlink r:id="rId28" w:history="1">
        <w:r w:rsidR="00F97605" w:rsidRPr="00EC320A">
          <w:rPr>
            <w:rStyle w:val="Hipercze"/>
            <w:rFonts w:ascii="Arial Narrow" w:hAnsi="Arial Narrow"/>
          </w:rPr>
          <w:t>www.ngr.pila.pl</w:t>
        </w:r>
      </w:hyperlink>
      <w:r w:rsidR="00F97605" w:rsidRPr="00EC320A">
        <w:rPr>
          <w:rFonts w:ascii="Arial Narrow" w:hAnsi="Arial Narrow"/>
        </w:rPr>
        <w:t xml:space="preserve">, </w:t>
      </w:r>
      <w:r w:rsidRPr="00EC320A">
        <w:rPr>
          <w:rFonts w:ascii="Arial Narrow" w:hAnsi="Arial Narrow"/>
        </w:rPr>
        <w:t>która jest na bieżąco aktualizowana o informacje związane z działalnością NGR.</w:t>
      </w:r>
    </w:p>
    <w:p w14:paraId="7397ED9A" w14:textId="26831266" w:rsidR="00F97605" w:rsidRPr="00EC320A" w:rsidRDefault="00523020" w:rsidP="0078511D">
      <w:pPr>
        <w:spacing w:after="0"/>
        <w:jc w:val="both"/>
        <w:rPr>
          <w:rFonts w:ascii="Arial Narrow" w:hAnsi="Arial Narrow"/>
        </w:rPr>
      </w:pPr>
      <w:r w:rsidRPr="00EC320A">
        <w:rPr>
          <w:rFonts w:ascii="Arial Narrow" w:hAnsi="Arial Narrow"/>
        </w:rPr>
        <w:t>NGR posiada też bogaty dorobek niematerialny w postaci wypracowanego wizerunku jako lokalnego podmiotu działającego na rzecz rozwoju obszaru, który należy wykorzystać i wzmocnić poprzez kolejne działania. Przede wszystkim nie do przecenienia jest potencjał kadrowy w postaci wykwalifikowanych pracowników, którzy znają specyfikę działania NGR. W Biurze zatrudniona jest kadra, posiadająca kilkunastoletnie doświadczenie w pracy w RLGD i kwalifikacje niezbędne do skutecznego wdrażania LSR (Kierownik Biura ponad 12-letnie doświadczenie oraz Specjalista ds. realizacji LSR ponad 13-letnie doświadczenie).</w:t>
      </w:r>
    </w:p>
    <w:p w14:paraId="5375C8BC" w14:textId="5DB5BFAD" w:rsidR="00F97605" w:rsidRPr="00EC320A" w:rsidRDefault="00523020" w:rsidP="0078511D">
      <w:pPr>
        <w:spacing w:after="0"/>
        <w:jc w:val="both"/>
        <w:rPr>
          <w:rFonts w:ascii="Arial Narrow" w:hAnsi="Arial Narrow"/>
        </w:rPr>
      </w:pPr>
      <w:r w:rsidRPr="00EC320A">
        <w:rPr>
          <w:rFonts w:ascii="Arial Narrow" w:hAnsi="Arial Narrow"/>
        </w:rPr>
        <w:t xml:space="preserve">Do zadań pracowników w okresie realizacji obu LSR należało przygotowywanie wniosków o dofinansowanie i wniosków o płatność na funkcjonowanie NGR i współpracę, </w:t>
      </w:r>
      <w:r w:rsidR="00462DA7">
        <w:rPr>
          <w:rFonts w:ascii="Arial Narrow" w:hAnsi="Arial Narrow"/>
        </w:rPr>
        <w:t xml:space="preserve">prowadzenie obsługi wniosków o dofinansowanie, </w:t>
      </w:r>
      <w:r w:rsidRPr="00EC320A">
        <w:rPr>
          <w:rFonts w:ascii="Arial Narrow" w:hAnsi="Arial Narrow"/>
        </w:rPr>
        <w:t>obsługa wnioskodawców i beneficjentów, aktualizacja i bieżące monitorowanie Strategii, prowadzenie szkoleń,</w:t>
      </w:r>
      <w:r w:rsidR="00462DA7">
        <w:rPr>
          <w:rFonts w:ascii="Arial Narrow" w:hAnsi="Arial Narrow"/>
        </w:rPr>
        <w:t xml:space="preserve"> o</w:t>
      </w:r>
      <w:r w:rsidRPr="00EC320A">
        <w:rPr>
          <w:rFonts w:ascii="Arial Narrow" w:hAnsi="Arial Narrow"/>
        </w:rPr>
        <w:t xml:space="preserve">bsługa strony www, prowadzenie działań animacyjnych i aktywizujących lokalną społeczność, promocja RLGD oraz zrealizowanych projektów itp. Wiedza i doświadczenie pracowników </w:t>
      </w:r>
      <w:r w:rsidR="00C32AE4" w:rsidRPr="00EC320A">
        <w:rPr>
          <w:rFonts w:ascii="Arial Narrow" w:hAnsi="Arial Narrow"/>
        </w:rPr>
        <w:t>pozwalają</w:t>
      </w:r>
      <w:r w:rsidRPr="00EC320A">
        <w:rPr>
          <w:rFonts w:ascii="Arial Narrow" w:hAnsi="Arial Narrow"/>
        </w:rPr>
        <w:t xml:space="preserve"> na dalsze utrzymanie, w przyszłym okresie programowania, obecnej kadry, przy niewielkiej modyfikacji zakresu obowiązków (struktura i zakresy obowiązków pracowników Biura realizujących LSR opisuje Regulamin Biura NGR). Nie do przecenienia jest również doświadczenie w przygotowywaniu i organizowaniu naborów wniosków o dofinansowanie, których w ramach wdrażania obu LSR zrealizowano 76.</w:t>
      </w:r>
    </w:p>
    <w:p w14:paraId="28EAA7C9" w14:textId="0386A464" w:rsidR="00523020" w:rsidRDefault="00523020" w:rsidP="0078511D">
      <w:pPr>
        <w:spacing w:after="0"/>
        <w:jc w:val="both"/>
        <w:rPr>
          <w:rFonts w:ascii="Arial Narrow" w:hAnsi="Arial Narrow"/>
        </w:rPr>
      </w:pPr>
      <w:r w:rsidRPr="00EC320A">
        <w:rPr>
          <w:rFonts w:ascii="Arial Narrow" w:hAnsi="Arial Narrow"/>
        </w:rPr>
        <w:t>Członkowie Rady to osoby w większości pełniące te funkcje od wielu lat, znające specyfikę obszaru LSR oraz procedury oceny operacji, co jest gwarantem rzetelności i prawidłowości proces</w:t>
      </w:r>
      <w:r w:rsidR="00870324" w:rsidRPr="00EC320A">
        <w:rPr>
          <w:rFonts w:ascii="Arial Narrow" w:hAnsi="Arial Narrow"/>
        </w:rPr>
        <w:t>u</w:t>
      </w:r>
      <w:r w:rsidRPr="00EC320A">
        <w:rPr>
          <w:rFonts w:ascii="Arial Narrow" w:hAnsi="Arial Narrow"/>
        </w:rPr>
        <w:t xml:space="preserve"> wyboru operacji do dofinansowania. Członkowie Zarządu i Komisji Rewizyjnej pełnią swoje funkcje kolejną kadencję, są wśród nich osoby związane z sektorem rybackim, społecznym oraz publicznym oraz z wieloletnim doświadczeniem zawodowym, co daje gwarancję dobrego zarządzania Stowarzyszeniem. Wszystko to pokazuje, jak wysokimi zdolnościami i zasobami oraz doświadczeniem, niezbędnymi do skutecznego i sprawnego wdrażania LSR, dysponuje NGR.</w:t>
      </w:r>
    </w:p>
    <w:p w14:paraId="29B890F3" w14:textId="72CB8DEB" w:rsidR="00AC4D11" w:rsidRPr="00EC320A" w:rsidRDefault="00EB7465" w:rsidP="00037AC7">
      <w:pPr>
        <w:pStyle w:val="Nagwek1"/>
        <w:spacing w:line="276" w:lineRule="auto"/>
      </w:pPr>
      <w:bookmarkStart w:id="374" w:name="_Toc176345780"/>
      <w:r w:rsidRPr="00EC320A">
        <w:t>IX</w:t>
      </w:r>
      <w:r w:rsidR="009A23D7" w:rsidRPr="00EC320A">
        <w:t>.</w:t>
      </w:r>
      <w:r w:rsidR="009A23D7" w:rsidRPr="00EC320A">
        <w:tab/>
      </w:r>
      <w:r w:rsidR="00A2634A" w:rsidRPr="00EC320A">
        <w:t xml:space="preserve">Plan finansowy (budżet) </w:t>
      </w:r>
      <w:r w:rsidR="009A23D7" w:rsidRPr="00EC320A">
        <w:t>LSR</w:t>
      </w:r>
      <w:bookmarkEnd w:id="374"/>
    </w:p>
    <w:p w14:paraId="116729EB" w14:textId="6BB7C727" w:rsidR="00A2634A" w:rsidRPr="00EC320A" w:rsidRDefault="00A2634A" w:rsidP="00037AC7">
      <w:pPr>
        <w:pStyle w:val="Nagwek2"/>
        <w:spacing w:line="276" w:lineRule="auto"/>
      </w:pPr>
      <w:bookmarkStart w:id="375" w:name="_Toc176345781"/>
      <w:r w:rsidRPr="00EC320A">
        <w:t>9.1.</w:t>
      </w:r>
      <w:r w:rsidRPr="00EC320A">
        <w:tab/>
        <w:t>Opis finansowania działalność RLGD</w:t>
      </w:r>
      <w:bookmarkEnd w:id="375"/>
    </w:p>
    <w:p w14:paraId="51092202" w14:textId="77CABC7B" w:rsidR="00244247" w:rsidRPr="00EC320A" w:rsidRDefault="00244247" w:rsidP="0078511D">
      <w:pPr>
        <w:spacing w:before="240" w:after="0"/>
        <w:jc w:val="both"/>
        <w:rPr>
          <w:rFonts w:ascii="Arial Narrow" w:hAnsi="Arial Narrow"/>
        </w:rPr>
      </w:pPr>
      <w:r w:rsidRPr="00EC320A">
        <w:rPr>
          <w:rFonts w:ascii="Arial Narrow" w:hAnsi="Arial Narrow"/>
        </w:rPr>
        <w:t>Przygotowując budżet wzięto pod uwagę obowiązujące w konkursie limity finansowe wraz z warunkami umożliwiającymi zwiększenie budżetu po spełnieniu odpowiednich kryteriów.</w:t>
      </w:r>
      <w:r w:rsidR="00AC4D11">
        <w:rPr>
          <w:rFonts w:ascii="Arial Narrow" w:hAnsi="Arial Narrow"/>
        </w:rPr>
        <w:t xml:space="preserve"> </w:t>
      </w:r>
      <w:r w:rsidRPr="00EC320A">
        <w:rPr>
          <w:rFonts w:ascii="Arial Narrow" w:hAnsi="Arial Narrow"/>
        </w:rPr>
        <w:t>Biorąc pod uwagę dane rybackie zgodnie z rozporządzeniem w sprawie kryteriów wyboru LSR:</w:t>
      </w:r>
    </w:p>
    <w:p w14:paraId="219EDA89" w14:textId="5AD6B91A" w:rsidR="00244247" w:rsidRPr="00EC320A" w:rsidRDefault="00244247" w:rsidP="0078511D">
      <w:pPr>
        <w:pStyle w:val="Akapitzlist"/>
        <w:numPr>
          <w:ilvl w:val="0"/>
          <w:numId w:val="52"/>
        </w:numPr>
        <w:spacing w:after="0"/>
        <w:jc w:val="both"/>
        <w:rPr>
          <w:rFonts w:ascii="Arial Narrow" w:hAnsi="Arial Narrow"/>
        </w:rPr>
      </w:pPr>
      <w:r w:rsidRPr="00EC320A">
        <w:rPr>
          <w:rFonts w:ascii="Arial Narrow" w:hAnsi="Arial Narrow"/>
        </w:rPr>
        <w:t xml:space="preserve">Kryterium 3: </w:t>
      </w:r>
      <w:r w:rsidRPr="00EC320A">
        <w:rPr>
          <w:rFonts w:ascii="Arial Narrow" w:hAnsi="Arial Narrow"/>
          <w:u w:val="single"/>
        </w:rPr>
        <w:t>Łączna liczba przedstawicieli sektora rybackiego na obszarze NGR</w:t>
      </w:r>
      <w:r w:rsidRPr="00EC320A">
        <w:rPr>
          <w:rFonts w:ascii="Arial Narrow" w:hAnsi="Arial Narrow"/>
        </w:rPr>
        <w:t xml:space="preserve">: </w:t>
      </w:r>
      <w:r w:rsidRPr="00EC320A">
        <w:rPr>
          <w:rFonts w:ascii="Arial Narrow" w:hAnsi="Arial Narrow"/>
          <w:b/>
          <w:bCs/>
        </w:rPr>
        <w:t>48 podmiotów</w:t>
      </w:r>
      <w:r w:rsidRPr="00EC320A">
        <w:rPr>
          <w:rFonts w:ascii="Arial Narrow" w:hAnsi="Arial Narrow"/>
        </w:rPr>
        <w:t>, potwierdzonych przez IRŚ oraz MIR</w:t>
      </w:r>
    </w:p>
    <w:p w14:paraId="43C6BE4A" w14:textId="375CFC92" w:rsidR="00244247" w:rsidRPr="00EC320A" w:rsidRDefault="00244247" w:rsidP="0078511D">
      <w:pPr>
        <w:pStyle w:val="Akapitzlist"/>
        <w:numPr>
          <w:ilvl w:val="0"/>
          <w:numId w:val="52"/>
        </w:numPr>
        <w:jc w:val="both"/>
        <w:rPr>
          <w:rFonts w:ascii="Arial Narrow" w:hAnsi="Arial Narrow"/>
        </w:rPr>
      </w:pPr>
      <w:r w:rsidRPr="00EC320A">
        <w:rPr>
          <w:rFonts w:ascii="Arial Narrow" w:hAnsi="Arial Narrow"/>
        </w:rPr>
        <w:t xml:space="preserve">Kryterium 4: </w:t>
      </w:r>
      <w:r w:rsidRPr="00EC320A">
        <w:rPr>
          <w:rFonts w:ascii="Arial Narrow" w:hAnsi="Arial Narrow"/>
          <w:u w:val="single"/>
        </w:rPr>
        <w:t>Łączna wartość produkcji sektora rybackiego na obszarze NGR</w:t>
      </w:r>
      <w:r w:rsidRPr="00EC320A">
        <w:rPr>
          <w:rFonts w:ascii="Arial Narrow" w:hAnsi="Arial Narrow"/>
        </w:rPr>
        <w:t xml:space="preserve"> w 2021 r., zgodnie ze złożonymi RRW za 2021 r.: </w:t>
      </w:r>
      <w:r w:rsidR="00B62DEA" w:rsidRPr="00EC320A">
        <w:rPr>
          <w:rFonts w:ascii="Arial Narrow" w:hAnsi="Arial Narrow"/>
          <w:b/>
          <w:bCs/>
        </w:rPr>
        <w:t>12 467 129,35</w:t>
      </w:r>
      <w:r w:rsidR="00116FEB" w:rsidRPr="00EC320A">
        <w:rPr>
          <w:rFonts w:ascii="Arial Narrow" w:hAnsi="Arial Narrow"/>
          <w:b/>
          <w:bCs/>
        </w:rPr>
        <w:t xml:space="preserve"> </w:t>
      </w:r>
      <w:r w:rsidRPr="00EC320A">
        <w:rPr>
          <w:rFonts w:ascii="Arial Narrow" w:hAnsi="Arial Narrow"/>
        </w:rPr>
        <w:t>PLN</w:t>
      </w:r>
    </w:p>
    <w:p w14:paraId="456ED685" w14:textId="41C028EE" w:rsidR="00244247" w:rsidRPr="00EC320A" w:rsidRDefault="00244247" w:rsidP="0078511D">
      <w:pPr>
        <w:spacing w:after="0"/>
        <w:jc w:val="both"/>
        <w:rPr>
          <w:rFonts w:ascii="Arial Narrow" w:hAnsi="Arial Narrow"/>
        </w:rPr>
      </w:pPr>
      <w:r w:rsidRPr="00EC320A">
        <w:rPr>
          <w:rFonts w:ascii="Arial Narrow" w:hAnsi="Arial Narrow"/>
        </w:rPr>
        <w:lastRenderedPageBreak/>
        <w:t>A także</w:t>
      </w:r>
      <w:r w:rsidR="00FD58EA" w:rsidRPr="00EC320A">
        <w:rPr>
          <w:rFonts w:ascii="Arial Narrow" w:hAnsi="Arial Narrow"/>
        </w:rPr>
        <w:t>,</w:t>
      </w:r>
      <w:r w:rsidRPr="00EC320A">
        <w:rPr>
          <w:rFonts w:ascii="Arial Narrow" w:hAnsi="Arial Narrow"/>
        </w:rPr>
        <w:t xml:space="preserve"> biorąc pod uwagę ustalony podział środków przeznaczonych na realizację strategii</w:t>
      </w:r>
      <w:r w:rsidR="00F438AF" w:rsidRPr="00EC320A">
        <w:rPr>
          <w:rStyle w:val="Odwoanieprzypisudolnego"/>
          <w:rFonts w:ascii="Arial Narrow" w:hAnsi="Arial Narrow"/>
        </w:rPr>
        <w:footnoteReference w:id="16"/>
      </w:r>
      <w:r w:rsidRPr="00EC320A">
        <w:rPr>
          <w:rFonts w:ascii="Arial Narrow" w:hAnsi="Arial Narrow"/>
        </w:rPr>
        <w:t>, tj.</w:t>
      </w:r>
    </w:p>
    <w:p w14:paraId="6EF8740C" w14:textId="0102879B" w:rsidR="00244247" w:rsidRPr="00EC320A" w:rsidRDefault="00244247" w:rsidP="0078511D">
      <w:pPr>
        <w:pStyle w:val="Akapitzlist"/>
        <w:numPr>
          <w:ilvl w:val="0"/>
          <w:numId w:val="53"/>
        </w:numPr>
        <w:spacing w:after="0"/>
        <w:jc w:val="both"/>
        <w:rPr>
          <w:rFonts w:ascii="Arial Narrow" w:hAnsi="Arial Narrow"/>
        </w:rPr>
      </w:pPr>
      <w:r w:rsidRPr="00EC320A">
        <w:rPr>
          <w:rFonts w:ascii="Arial Narrow" w:hAnsi="Arial Narrow"/>
        </w:rPr>
        <w:t>Podstawową kwotę</w:t>
      </w:r>
      <w:r w:rsidR="003B7849" w:rsidRPr="00EC320A">
        <w:rPr>
          <w:rFonts w:ascii="Arial Narrow" w:hAnsi="Arial Narrow"/>
        </w:rPr>
        <w:t>:</w:t>
      </w:r>
      <w:r w:rsidRPr="00EC320A">
        <w:rPr>
          <w:rFonts w:ascii="Arial Narrow" w:hAnsi="Arial Narrow"/>
        </w:rPr>
        <w:t xml:space="preserve"> </w:t>
      </w:r>
      <w:r w:rsidRPr="00EC320A">
        <w:rPr>
          <w:rFonts w:ascii="Arial Narrow" w:hAnsi="Arial Narrow"/>
          <w:b/>
          <w:bCs/>
        </w:rPr>
        <w:t>1,8 mln EUR</w:t>
      </w:r>
    </w:p>
    <w:p w14:paraId="547134F3" w14:textId="6AC6BADF" w:rsidR="00244247" w:rsidRPr="00EC320A" w:rsidRDefault="00244247" w:rsidP="0078511D">
      <w:pPr>
        <w:pStyle w:val="Akapitzlist"/>
        <w:numPr>
          <w:ilvl w:val="0"/>
          <w:numId w:val="53"/>
        </w:numPr>
        <w:spacing w:after="0"/>
        <w:jc w:val="both"/>
        <w:rPr>
          <w:rFonts w:ascii="Arial Narrow" w:hAnsi="Arial Narrow"/>
        </w:rPr>
      </w:pPr>
      <w:r w:rsidRPr="00EC320A">
        <w:rPr>
          <w:rFonts w:ascii="Arial Narrow" w:hAnsi="Arial Narrow"/>
        </w:rPr>
        <w:t>Zwiększenie o kwotę</w:t>
      </w:r>
      <w:r w:rsidR="003B7849" w:rsidRPr="00EC320A">
        <w:rPr>
          <w:rFonts w:ascii="Arial Narrow" w:hAnsi="Arial Narrow"/>
        </w:rPr>
        <w:t>:</w:t>
      </w:r>
      <w:r w:rsidRPr="00EC320A">
        <w:rPr>
          <w:rFonts w:ascii="Arial Narrow" w:hAnsi="Arial Narrow"/>
        </w:rPr>
        <w:t xml:space="preserve"> </w:t>
      </w:r>
      <w:r w:rsidRPr="00EC320A">
        <w:rPr>
          <w:rFonts w:ascii="Arial Narrow" w:hAnsi="Arial Narrow"/>
          <w:b/>
          <w:bCs/>
        </w:rPr>
        <w:t>500 tysięcy EUR</w:t>
      </w:r>
      <w:r w:rsidRPr="00EC320A">
        <w:rPr>
          <w:rFonts w:ascii="Arial Narrow" w:hAnsi="Arial Narrow"/>
        </w:rPr>
        <w:t>, dla przypadku, gdy liczba przedstawicieli sektora rybackiego na obszarze objętym realizacją LSR wynosi od 26 do 50 (tu: 48)</w:t>
      </w:r>
    </w:p>
    <w:p w14:paraId="4FF8FFCD" w14:textId="6971EFA6" w:rsidR="00244247" w:rsidRPr="00EC320A" w:rsidRDefault="00244247" w:rsidP="0078511D">
      <w:pPr>
        <w:pStyle w:val="Akapitzlist"/>
        <w:numPr>
          <w:ilvl w:val="0"/>
          <w:numId w:val="53"/>
        </w:numPr>
        <w:spacing w:after="0"/>
        <w:jc w:val="both"/>
        <w:rPr>
          <w:rFonts w:ascii="Arial Narrow" w:hAnsi="Arial Narrow"/>
        </w:rPr>
      </w:pPr>
      <w:r w:rsidRPr="00EC320A">
        <w:rPr>
          <w:rFonts w:ascii="Arial Narrow" w:hAnsi="Arial Narrow"/>
        </w:rPr>
        <w:t>Zwiększenie o kwotę</w:t>
      </w:r>
      <w:r w:rsidR="003B7849" w:rsidRPr="00EC320A">
        <w:rPr>
          <w:rFonts w:ascii="Arial Narrow" w:hAnsi="Arial Narrow"/>
        </w:rPr>
        <w:t>:</w:t>
      </w:r>
      <w:r w:rsidRPr="00EC320A">
        <w:rPr>
          <w:rFonts w:ascii="Arial Narrow" w:hAnsi="Arial Narrow"/>
        </w:rPr>
        <w:t xml:space="preserve"> </w:t>
      </w:r>
      <w:r w:rsidRPr="00EC320A">
        <w:rPr>
          <w:rFonts w:ascii="Arial Narrow" w:hAnsi="Arial Narrow"/>
          <w:b/>
          <w:bCs/>
        </w:rPr>
        <w:t>500 tysięcy EUR</w:t>
      </w:r>
      <w:r w:rsidRPr="00EC320A">
        <w:rPr>
          <w:rFonts w:ascii="Arial Narrow" w:hAnsi="Arial Narrow"/>
        </w:rPr>
        <w:t>, dla przypadku</w:t>
      </w:r>
      <w:r w:rsidR="00643956" w:rsidRPr="00EC320A">
        <w:rPr>
          <w:rFonts w:ascii="Arial Narrow" w:hAnsi="Arial Narrow"/>
        </w:rPr>
        <w:t>,</w:t>
      </w:r>
      <w:r w:rsidRPr="00EC320A">
        <w:rPr>
          <w:rFonts w:ascii="Arial Narrow" w:hAnsi="Arial Narrow"/>
        </w:rPr>
        <w:t xml:space="preserve"> gdy wartość produkcji sektora rybackiego na obszarze objętym realizacją LSR wynosi co najmniej 10 mln PLN i nie więcej niż 20 mln </w:t>
      </w:r>
      <w:r w:rsidR="003B7849" w:rsidRPr="00EC320A">
        <w:rPr>
          <w:rFonts w:ascii="Arial Narrow" w:hAnsi="Arial Narrow"/>
        </w:rPr>
        <w:t>PLN (tu: ok. 12,5 mln PLN)</w:t>
      </w:r>
    </w:p>
    <w:p w14:paraId="684F877B" w14:textId="181BECD1" w:rsidR="003B7849" w:rsidRPr="00EC320A" w:rsidRDefault="003B7849" w:rsidP="0078511D">
      <w:pPr>
        <w:spacing w:before="240" w:after="0"/>
        <w:jc w:val="both"/>
        <w:rPr>
          <w:rFonts w:ascii="Arial Narrow" w:hAnsi="Arial Narrow"/>
          <w:b/>
          <w:bCs/>
        </w:rPr>
      </w:pPr>
      <w:r w:rsidRPr="00EC320A">
        <w:rPr>
          <w:rFonts w:ascii="Arial Narrow" w:hAnsi="Arial Narrow"/>
          <w:b/>
          <w:bCs/>
        </w:rPr>
        <w:t xml:space="preserve">Wyliczono budżet na łączną kwotę 2,8 mln </w:t>
      </w:r>
      <w:ins w:id="376" w:author="NGR-2 NGR" w:date="2025-03-24T08:24:00Z" w16du:dateUtc="2025-03-24T07:24:00Z">
        <w:r w:rsidR="001D1F71">
          <w:rPr>
            <w:rFonts w:ascii="Arial Narrow" w:hAnsi="Arial Narrow"/>
            <w:b/>
            <w:bCs/>
          </w:rPr>
          <w:t>EUR</w:t>
        </w:r>
      </w:ins>
      <w:del w:id="377" w:author="NGR-2 NGR" w:date="2025-03-24T08:22:00Z" w16du:dateUtc="2025-03-24T07:22:00Z">
        <w:r w:rsidRPr="00EC320A" w:rsidDel="009353DE">
          <w:rPr>
            <w:rFonts w:ascii="Arial Narrow" w:hAnsi="Arial Narrow"/>
            <w:b/>
            <w:bCs/>
          </w:rPr>
          <w:delText>PLN</w:delText>
        </w:r>
      </w:del>
      <w:r w:rsidRPr="00EC320A">
        <w:rPr>
          <w:rFonts w:ascii="Arial Narrow" w:hAnsi="Arial Narrow"/>
          <w:b/>
          <w:bCs/>
        </w:rPr>
        <w:t>.</w:t>
      </w:r>
      <w:ins w:id="378" w:author="NGR-2 NGR" w:date="2025-03-24T08:21:00Z" w16du:dateUtc="2025-03-24T07:21:00Z">
        <w:r w:rsidR="00976F98">
          <w:rPr>
            <w:rFonts w:ascii="Arial Narrow" w:hAnsi="Arial Narrow"/>
            <w:b/>
            <w:bCs/>
          </w:rPr>
          <w:t xml:space="preserve"> W wyniku oceny w konkursie</w:t>
        </w:r>
      </w:ins>
      <w:ins w:id="379" w:author="NGR-2 NGR" w:date="2025-03-24T08:22:00Z" w16du:dateUtc="2025-03-24T07:22:00Z">
        <w:r w:rsidR="00976F98">
          <w:rPr>
            <w:rFonts w:ascii="Arial Narrow" w:hAnsi="Arial Narrow"/>
            <w:b/>
            <w:bCs/>
          </w:rPr>
          <w:t xml:space="preserve"> na wybór LSR, budżet obniżono o współczynnik korygujący do kwoty 2</w:t>
        </w:r>
      </w:ins>
      <w:ins w:id="380" w:author="NGR-2 NGR" w:date="2025-03-24T14:25:00Z" w16du:dateUtc="2025-03-24T13:25:00Z">
        <w:r w:rsidR="00785189">
          <w:rPr>
            <w:rFonts w:ascii="Arial Narrow" w:hAnsi="Arial Narrow"/>
            <w:b/>
            <w:bCs/>
          </w:rPr>
          <w:t>,</w:t>
        </w:r>
      </w:ins>
      <w:ins w:id="381" w:author="NGR-2 NGR" w:date="2025-03-24T08:22:00Z" w16du:dateUtc="2025-03-24T07:22:00Z">
        <w:r w:rsidR="00976F98">
          <w:rPr>
            <w:rFonts w:ascii="Arial Narrow" w:hAnsi="Arial Narrow"/>
            <w:b/>
            <w:bCs/>
          </w:rPr>
          <w:t>64</w:t>
        </w:r>
      </w:ins>
      <w:ins w:id="382" w:author="NGR-2 NGR" w:date="2025-03-24T14:25:00Z" w16du:dateUtc="2025-03-24T13:25:00Z">
        <w:r w:rsidR="00785189">
          <w:rPr>
            <w:rFonts w:ascii="Arial Narrow" w:hAnsi="Arial Narrow"/>
            <w:b/>
            <w:bCs/>
          </w:rPr>
          <w:t xml:space="preserve"> mln </w:t>
        </w:r>
      </w:ins>
      <w:ins w:id="383" w:author="NGR-2 NGR" w:date="2025-03-24T08:25:00Z" w16du:dateUtc="2025-03-24T07:25:00Z">
        <w:r w:rsidR="00910462">
          <w:rPr>
            <w:rFonts w:ascii="Arial Narrow" w:hAnsi="Arial Narrow"/>
            <w:b/>
            <w:bCs/>
          </w:rPr>
          <w:t>EUR</w:t>
        </w:r>
      </w:ins>
      <w:ins w:id="384" w:author="NGR-2 NGR" w:date="2025-03-24T08:23:00Z" w16du:dateUtc="2025-03-24T07:23:00Z">
        <w:r w:rsidR="009353DE">
          <w:rPr>
            <w:rFonts w:ascii="Arial Narrow" w:hAnsi="Arial Narrow"/>
            <w:b/>
            <w:bCs/>
          </w:rPr>
          <w:t>.</w:t>
        </w:r>
      </w:ins>
    </w:p>
    <w:p w14:paraId="2575E63B" w14:textId="73B456BA" w:rsidR="003B7849" w:rsidRPr="00EC320A" w:rsidRDefault="003B7849" w:rsidP="0078511D">
      <w:pPr>
        <w:spacing w:before="240" w:after="0"/>
        <w:jc w:val="both"/>
        <w:rPr>
          <w:rFonts w:ascii="Arial Narrow" w:hAnsi="Arial Narrow"/>
        </w:rPr>
      </w:pPr>
      <w:r w:rsidRPr="00EC320A">
        <w:rPr>
          <w:rFonts w:ascii="Arial Narrow" w:hAnsi="Arial Narrow"/>
        </w:rPr>
        <w:t>Jednocześnie w ramach budżetu zostały wyliczone odpowiednie udziały na realizację strategii i wybrane operacje (75%)</w:t>
      </w:r>
      <w:r w:rsidR="00FD58EA" w:rsidRPr="00EC320A">
        <w:rPr>
          <w:rFonts w:ascii="Arial Narrow" w:hAnsi="Arial Narrow"/>
        </w:rPr>
        <w:t>,</w:t>
      </w:r>
      <w:r w:rsidRPr="00EC320A">
        <w:rPr>
          <w:rFonts w:ascii="Arial Narrow" w:hAnsi="Arial Narrow"/>
        </w:rPr>
        <w:t xml:space="preserve"> funkcjonowanie NGR (15%), projekty własne (5%) oraz projekty współpracy (5%)</w:t>
      </w:r>
      <w:r w:rsidRPr="008C7E8B">
        <w:rPr>
          <w:rStyle w:val="Odwoanieprzypisudolnego"/>
          <w:rFonts w:ascii="Arial Narrow" w:hAnsi="Arial Narrow"/>
        </w:rPr>
        <w:footnoteReference w:id="17"/>
      </w:r>
      <w:r w:rsidRPr="008C7E8B">
        <w:rPr>
          <w:rFonts w:ascii="Arial Narrow" w:hAnsi="Arial Narrow"/>
        </w:rPr>
        <w:t>.</w:t>
      </w:r>
    </w:p>
    <w:p w14:paraId="09517C20" w14:textId="49AF745B" w:rsidR="00E60448" w:rsidRPr="00EC320A" w:rsidRDefault="00E60448" w:rsidP="00037AC7">
      <w:pPr>
        <w:pStyle w:val="Legenda"/>
        <w:spacing w:after="0"/>
        <w:rPr>
          <w:rFonts w:ascii="Arial Narrow" w:hAnsi="Arial Narrow"/>
          <w:sz w:val="22"/>
          <w:szCs w:val="22"/>
        </w:rPr>
      </w:pPr>
      <w:bookmarkStart w:id="386" w:name="_Toc176267662"/>
      <w:r w:rsidRPr="00EC320A">
        <w:rPr>
          <w:rFonts w:ascii="Arial Narrow" w:hAnsi="Arial Narrow"/>
          <w:sz w:val="22"/>
          <w:szCs w:val="22"/>
        </w:rPr>
        <w:t xml:space="preserve">Tabela </w:t>
      </w:r>
      <w:r w:rsidRPr="00EC320A">
        <w:rPr>
          <w:rFonts w:ascii="Arial Narrow" w:hAnsi="Arial Narrow"/>
          <w:sz w:val="22"/>
          <w:szCs w:val="22"/>
        </w:rPr>
        <w:fldChar w:fldCharType="begin"/>
      </w:r>
      <w:r w:rsidRPr="00EC320A">
        <w:rPr>
          <w:rFonts w:ascii="Arial Narrow" w:hAnsi="Arial Narrow"/>
          <w:sz w:val="22"/>
          <w:szCs w:val="22"/>
        </w:rPr>
        <w:instrText xml:space="preserve"> SEQ Tabela \* ARABIC </w:instrText>
      </w:r>
      <w:r w:rsidRPr="00EC320A">
        <w:rPr>
          <w:rFonts w:ascii="Arial Narrow" w:hAnsi="Arial Narrow"/>
          <w:sz w:val="22"/>
          <w:szCs w:val="22"/>
        </w:rPr>
        <w:fldChar w:fldCharType="separate"/>
      </w:r>
      <w:r w:rsidR="002C64CA">
        <w:rPr>
          <w:rFonts w:ascii="Arial Narrow" w:hAnsi="Arial Narrow"/>
          <w:noProof/>
          <w:sz w:val="22"/>
          <w:szCs w:val="22"/>
        </w:rPr>
        <w:t>26</w:t>
      </w:r>
      <w:r w:rsidRPr="00EC320A">
        <w:rPr>
          <w:rFonts w:ascii="Arial Narrow" w:hAnsi="Arial Narrow"/>
          <w:sz w:val="22"/>
          <w:szCs w:val="22"/>
        </w:rPr>
        <w:fldChar w:fldCharType="end"/>
      </w:r>
      <w:r w:rsidRPr="00EC320A">
        <w:rPr>
          <w:rFonts w:ascii="Arial Narrow" w:hAnsi="Arial Narrow"/>
          <w:sz w:val="22"/>
          <w:szCs w:val="22"/>
        </w:rPr>
        <w:t>: Budżet na realizację LSR</w:t>
      </w:r>
      <w:bookmarkEnd w:id="386"/>
    </w:p>
    <w:tbl>
      <w:tblPr>
        <w:tblStyle w:val="Tabelasiatki4akcent5"/>
        <w:tblW w:w="0" w:type="auto"/>
        <w:tblLook w:val="04A0" w:firstRow="1" w:lastRow="0" w:firstColumn="1" w:lastColumn="0" w:noHBand="0" w:noVBand="1"/>
      </w:tblPr>
      <w:tblGrid>
        <w:gridCol w:w="3231"/>
        <w:gridCol w:w="3204"/>
        <w:gridCol w:w="3192"/>
      </w:tblGrid>
      <w:tr w:rsidR="004C4105" w:rsidRPr="00EC320A" w14:paraId="18956F1E" w14:textId="77777777" w:rsidTr="006059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6137EDA7" w14:textId="3C493E20" w:rsidR="004C4105" w:rsidRPr="00EC320A" w:rsidRDefault="004C4105" w:rsidP="00037AC7">
            <w:pPr>
              <w:spacing w:after="0" w:line="276" w:lineRule="auto"/>
              <w:rPr>
                <w:rFonts w:ascii="Arial Narrow" w:hAnsi="Arial Narrow"/>
              </w:rPr>
            </w:pPr>
            <w:bookmarkStart w:id="387" w:name="_Hlk193721049"/>
            <w:r w:rsidRPr="00EC320A">
              <w:rPr>
                <w:rFonts w:ascii="Arial Narrow" w:hAnsi="Arial Narrow"/>
              </w:rPr>
              <w:t>Zakres wsparcia</w:t>
            </w:r>
          </w:p>
        </w:tc>
        <w:tc>
          <w:tcPr>
            <w:tcW w:w="3398" w:type="dxa"/>
          </w:tcPr>
          <w:p w14:paraId="39A4F756" w14:textId="60E1253E" w:rsidR="004C4105" w:rsidRPr="00EC320A" w:rsidRDefault="004C4105"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Procentowy udział w całościowym budżecie (%)</w:t>
            </w:r>
          </w:p>
        </w:tc>
        <w:tc>
          <w:tcPr>
            <w:tcW w:w="3398" w:type="dxa"/>
          </w:tcPr>
          <w:p w14:paraId="08B165A7" w14:textId="082C7275" w:rsidR="004C4105" w:rsidRPr="00EC320A" w:rsidRDefault="004C4105"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Środki ogółem (</w:t>
            </w:r>
            <w:r w:rsidR="0050314A" w:rsidRPr="00EC320A">
              <w:rPr>
                <w:rFonts w:ascii="Arial Narrow" w:hAnsi="Arial Narrow"/>
              </w:rPr>
              <w:t>EUR</w:t>
            </w:r>
            <w:r w:rsidRPr="00EC320A">
              <w:rPr>
                <w:rFonts w:ascii="Arial Narrow" w:hAnsi="Arial Narrow"/>
              </w:rPr>
              <w:t>)</w:t>
            </w:r>
          </w:p>
        </w:tc>
      </w:tr>
      <w:tr w:rsidR="00A83DC8" w:rsidRPr="00EC320A" w14:paraId="1ED9418A" w14:textId="77777777" w:rsidTr="00FD5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vAlign w:val="center"/>
          </w:tcPr>
          <w:p w14:paraId="37D49543" w14:textId="44E7F204" w:rsidR="00A83DC8" w:rsidRPr="00EC320A" w:rsidRDefault="00A83DC8" w:rsidP="00037AC7">
            <w:pPr>
              <w:spacing w:after="0" w:line="276" w:lineRule="auto"/>
              <w:rPr>
                <w:rFonts w:ascii="Arial Narrow" w:hAnsi="Arial Narrow"/>
              </w:rPr>
            </w:pPr>
            <w:r w:rsidRPr="00EC320A">
              <w:rPr>
                <w:rFonts w:ascii="Arial Narrow" w:hAnsi="Arial Narrow"/>
              </w:rPr>
              <w:t>1) działanie 3.1 Realizacja LSR, w tym:</w:t>
            </w:r>
          </w:p>
        </w:tc>
        <w:tc>
          <w:tcPr>
            <w:tcW w:w="3398" w:type="dxa"/>
            <w:vAlign w:val="center"/>
          </w:tcPr>
          <w:p w14:paraId="716EEA21" w14:textId="113C51FB" w:rsidR="00A83DC8" w:rsidRPr="00EC320A" w:rsidRDefault="00A83DC8"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85%</w:t>
            </w:r>
          </w:p>
        </w:tc>
        <w:tc>
          <w:tcPr>
            <w:tcW w:w="3398" w:type="dxa"/>
            <w:vAlign w:val="center"/>
          </w:tcPr>
          <w:p w14:paraId="4718D612" w14:textId="6CE60E9F" w:rsidR="00A83DC8" w:rsidRPr="00EC320A" w:rsidRDefault="008A72AC" w:rsidP="00D31B5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ins w:id="388" w:author="NGR-2 NGR" w:date="2025-03-24T08:20:00Z" w16du:dateUtc="2025-03-24T07:20:00Z">
              <w:r w:rsidRPr="008A72AC">
                <w:rPr>
                  <w:rFonts w:ascii="Arial Narrow" w:hAnsi="Arial Narrow"/>
                </w:rPr>
                <w:t>2 244 000,00</w:t>
              </w:r>
            </w:ins>
            <w:del w:id="389" w:author="NGR-2 NGR" w:date="2025-03-24T08:20:00Z" w16du:dateUtc="2025-03-24T07:20:00Z">
              <w:r w:rsidR="00A83DC8" w:rsidRPr="00EC320A" w:rsidDel="008A72AC">
                <w:rPr>
                  <w:rFonts w:ascii="Arial Narrow" w:hAnsi="Arial Narrow"/>
                </w:rPr>
                <w:delText>2</w:delText>
              </w:r>
              <w:r w:rsidR="00F71DAC" w:rsidRPr="00EC320A" w:rsidDel="008A72AC">
                <w:rPr>
                  <w:rFonts w:ascii="Arial Narrow" w:hAnsi="Arial Narrow"/>
                </w:rPr>
                <w:delText> </w:delText>
              </w:r>
              <w:r w:rsidR="00A83DC8" w:rsidRPr="00EC320A" w:rsidDel="008A72AC">
                <w:rPr>
                  <w:rFonts w:ascii="Arial Narrow" w:hAnsi="Arial Narrow"/>
                </w:rPr>
                <w:delText>380</w:delText>
              </w:r>
              <w:r w:rsidR="00F71DAC" w:rsidRPr="00EC320A" w:rsidDel="008A72AC">
                <w:rPr>
                  <w:rFonts w:ascii="Arial Narrow" w:hAnsi="Arial Narrow"/>
                </w:rPr>
                <w:delText xml:space="preserve"> </w:delText>
              </w:r>
              <w:r w:rsidR="00A83DC8" w:rsidRPr="00EC320A" w:rsidDel="008A72AC">
                <w:rPr>
                  <w:rFonts w:ascii="Arial Narrow" w:hAnsi="Arial Narrow"/>
                </w:rPr>
                <w:delText>000,00</w:delText>
              </w:r>
            </w:del>
          </w:p>
        </w:tc>
      </w:tr>
      <w:tr w:rsidR="00A83DC8" w:rsidRPr="00EC320A" w14:paraId="4323C959" w14:textId="77777777" w:rsidTr="00FD58EA">
        <w:tc>
          <w:tcPr>
            <w:cnfStyle w:val="001000000000" w:firstRow="0" w:lastRow="0" w:firstColumn="1" w:lastColumn="0" w:oddVBand="0" w:evenVBand="0" w:oddHBand="0" w:evenHBand="0" w:firstRowFirstColumn="0" w:firstRowLastColumn="0" w:lastRowFirstColumn="0" w:lastRowLastColumn="0"/>
            <w:tcW w:w="3398" w:type="dxa"/>
            <w:vAlign w:val="center"/>
          </w:tcPr>
          <w:p w14:paraId="0FB40C2D" w14:textId="4C0B5772" w:rsidR="00A83DC8" w:rsidRPr="00EC320A" w:rsidRDefault="00A83DC8" w:rsidP="00037AC7">
            <w:pPr>
              <w:spacing w:after="0" w:line="276" w:lineRule="auto"/>
              <w:ind w:left="170"/>
              <w:rPr>
                <w:rFonts w:ascii="Arial Narrow" w:hAnsi="Arial Narrow"/>
              </w:rPr>
            </w:pPr>
            <w:r w:rsidRPr="00EC320A">
              <w:rPr>
                <w:rFonts w:ascii="Arial Narrow" w:hAnsi="Arial Narrow"/>
              </w:rPr>
              <w:t>a) wdrażanie projektów przez beneficjentów</w:t>
            </w:r>
          </w:p>
        </w:tc>
        <w:tc>
          <w:tcPr>
            <w:tcW w:w="3398" w:type="dxa"/>
            <w:vAlign w:val="center"/>
          </w:tcPr>
          <w:p w14:paraId="0943C0F0" w14:textId="6A269D48" w:rsidR="00A83DC8" w:rsidRPr="00EC320A" w:rsidRDefault="00A83DC8"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75%</w:t>
            </w:r>
          </w:p>
        </w:tc>
        <w:tc>
          <w:tcPr>
            <w:tcW w:w="3398" w:type="dxa"/>
            <w:vAlign w:val="center"/>
          </w:tcPr>
          <w:p w14:paraId="074D7F92" w14:textId="36DB0A72" w:rsidR="00A83DC8" w:rsidRPr="00EC320A" w:rsidRDefault="008A72AC" w:rsidP="00D31B5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ins w:id="390" w:author="NGR-2 NGR" w:date="2025-03-24T08:20:00Z" w16du:dateUtc="2025-03-24T07:20:00Z">
              <w:r w:rsidRPr="008A72AC">
                <w:rPr>
                  <w:rFonts w:ascii="Arial Narrow" w:hAnsi="Arial Narrow"/>
                </w:rPr>
                <w:t>1 980 000,00</w:t>
              </w:r>
            </w:ins>
            <w:del w:id="391" w:author="NGR-2 NGR" w:date="2025-03-24T08:20:00Z" w16du:dateUtc="2025-03-24T07:20:00Z">
              <w:r w:rsidR="00A83DC8" w:rsidRPr="00EC320A" w:rsidDel="008A72AC">
                <w:rPr>
                  <w:rFonts w:ascii="Arial Narrow" w:hAnsi="Arial Narrow"/>
                </w:rPr>
                <w:delText>2</w:delText>
              </w:r>
              <w:r w:rsidR="00F71DAC" w:rsidRPr="00EC320A" w:rsidDel="008A72AC">
                <w:rPr>
                  <w:rFonts w:ascii="Arial Narrow" w:hAnsi="Arial Narrow"/>
                </w:rPr>
                <w:delText xml:space="preserve"> </w:delText>
              </w:r>
              <w:r w:rsidR="00A83DC8" w:rsidRPr="00EC320A" w:rsidDel="008A72AC">
                <w:rPr>
                  <w:rFonts w:ascii="Arial Narrow" w:hAnsi="Arial Narrow"/>
                </w:rPr>
                <w:delText>100</w:delText>
              </w:r>
              <w:r w:rsidR="00F71DAC" w:rsidRPr="00EC320A" w:rsidDel="008A72AC">
                <w:rPr>
                  <w:rFonts w:ascii="Arial Narrow" w:hAnsi="Arial Narrow"/>
                </w:rPr>
                <w:delText xml:space="preserve"> </w:delText>
              </w:r>
              <w:r w:rsidR="00A83DC8" w:rsidRPr="00EC320A" w:rsidDel="008A72AC">
                <w:rPr>
                  <w:rFonts w:ascii="Arial Narrow" w:hAnsi="Arial Narrow"/>
                </w:rPr>
                <w:delText>000,00</w:delText>
              </w:r>
            </w:del>
          </w:p>
        </w:tc>
      </w:tr>
      <w:tr w:rsidR="00A83DC8" w:rsidRPr="00EC320A" w14:paraId="422328C0" w14:textId="77777777" w:rsidTr="00FD5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vAlign w:val="center"/>
          </w:tcPr>
          <w:p w14:paraId="4F3CB6FB" w14:textId="77852722" w:rsidR="00A83DC8" w:rsidRPr="00EC320A" w:rsidRDefault="00A83DC8" w:rsidP="00037AC7">
            <w:pPr>
              <w:spacing w:after="0" w:line="276" w:lineRule="auto"/>
              <w:ind w:left="170"/>
              <w:rPr>
                <w:rFonts w:ascii="Arial Narrow" w:hAnsi="Arial Narrow"/>
              </w:rPr>
            </w:pPr>
            <w:r w:rsidRPr="00EC320A">
              <w:rPr>
                <w:rFonts w:ascii="Arial Narrow" w:hAnsi="Arial Narrow"/>
              </w:rPr>
              <w:t>b) projekty własne</w:t>
            </w:r>
          </w:p>
        </w:tc>
        <w:tc>
          <w:tcPr>
            <w:tcW w:w="3398" w:type="dxa"/>
            <w:vAlign w:val="center"/>
          </w:tcPr>
          <w:p w14:paraId="6744A55B" w14:textId="4A3B4A5F" w:rsidR="00A83DC8" w:rsidRPr="00EC320A" w:rsidRDefault="00A83DC8"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5%</w:t>
            </w:r>
          </w:p>
        </w:tc>
        <w:tc>
          <w:tcPr>
            <w:tcW w:w="3398" w:type="dxa"/>
            <w:vAlign w:val="center"/>
          </w:tcPr>
          <w:p w14:paraId="4F887CA8" w14:textId="6AB52B74" w:rsidR="00A83DC8" w:rsidRPr="00EC320A" w:rsidRDefault="00D31B5C"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ins w:id="392" w:author="NGR-2 NGR" w:date="2025-03-24T08:21:00Z" w16du:dateUtc="2025-03-24T07:21:00Z">
              <w:r w:rsidRPr="00D31B5C">
                <w:rPr>
                  <w:rFonts w:ascii="Arial Narrow" w:hAnsi="Arial Narrow"/>
                </w:rPr>
                <w:t>132 000,00</w:t>
              </w:r>
            </w:ins>
            <w:del w:id="393" w:author="NGR-2 NGR" w:date="2025-03-24T08:21:00Z" w16du:dateUtc="2025-03-24T07:21:00Z">
              <w:r w:rsidR="00A83DC8" w:rsidRPr="00EC320A" w:rsidDel="00D31B5C">
                <w:rPr>
                  <w:rFonts w:ascii="Arial Narrow" w:hAnsi="Arial Narrow"/>
                </w:rPr>
                <w:delText>140</w:delText>
              </w:r>
              <w:r w:rsidR="00F71DAC" w:rsidRPr="00EC320A" w:rsidDel="00D31B5C">
                <w:rPr>
                  <w:rFonts w:ascii="Arial Narrow" w:hAnsi="Arial Narrow"/>
                </w:rPr>
                <w:delText xml:space="preserve"> </w:delText>
              </w:r>
              <w:r w:rsidR="00A83DC8" w:rsidRPr="00EC320A" w:rsidDel="00D31B5C">
                <w:rPr>
                  <w:rFonts w:ascii="Arial Narrow" w:hAnsi="Arial Narrow"/>
                </w:rPr>
                <w:delText>000,00</w:delText>
              </w:r>
            </w:del>
          </w:p>
        </w:tc>
      </w:tr>
      <w:tr w:rsidR="00A83DC8" w:rsidRPr="00EC320A" w14:paraId="5E0A87FC" w14:textId="77777777" w:rsidTr="00FD58EA">
        <w:tc>
          <w:tcPr>
            <w:cnfStyle w:val="001000000000" w:firstRow="0" w:lastRow="0" w:firstColumn="1" w:lastColumn="0" w:oddVBand="0" w:evenVBand="0" w:oddHBand="0" w:evenHBand="0" w:firstRowFirstColumn="0" w:firstRowLastColumn="0" w:lastRowFirstColumn="0" w:lastRowLastColumn="0"/>
            <w:tcW w:w="3398" w:type="dxa"/>
            <w:vAlign w:val="center"/>
          </w:tcPr>
          <w:p w14:paraId="7E641780" w14:textId="3F3BD128" w:rsidR="00A83DC8" w:rsidRPr="00EC320A" w:rsidRDefault="00A83DC8" w:rsidP="00037AC7">
            <w:pPr>
              <w:spacing w:after="0" w:line="276" w:lineRule="auto"/>
              <w:ind w:left="170"/>
              <w:rPr>
                <w:rFonts w:ascii="Arial Narrow" w:hAnsi="Arial Narrow"/>
              </w:rPr>
            </w:pPr>
            <w:r w:rsidRPr="00EC320A">
              <w:rPr>
                <w:rFonts w:ascii="Arial Narrow" w:hAnsi="Arial Narrow"/>
              </w:rPr>
              <w:t>c) projekty współpracy</w:t>
            </w:r>
          </w:p>
        </w:tc>
        <w:tc>
          <w:tcPr>
            <w:tcW w:w="3398" w:type="dxa"/>
            <w:vAlign w:val="center"/>
          </w:tcPr>
          <w:p w14:paraId="60E68222" w14:textId="74D3D39B" w:rsidR="00A83DC8" w:rsidRPr="00EC320A" w:rsidRDefault="00A83DC8"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C320A">
              <w:rPr>
                <w:rFonts w:ascii="Arial Narrow" w:hAnsi="Arial Narrow"/>
              </w:rPr>
              <w:t>5%</w:t>
            </w:r>
          </w:p>
        </w:tc>
        <w:tc>
          <w:tcPr>
            <w:tcW w:w="3398" w:type="dxa"/>
            <w:vAlign w:val="center"/>
          </w:tcPr>
          <w:p w14:paraId="061B3D47" w14:textId="00C7938C" w:rsidR="00A83DC8" w:rsidRPr="00EC320A" w:rsidRDefault="00D31B5C"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ins w:id="394" w:author="NGR-2 NGR" w:date="2025-03-24T08:21:00Z" w16du:dateUtc="2025-03-24T07:21:00Z">
              <w:r w:rsidRPr="00D31B5C">
                <w:rPr>
                  <w:rFonts w:ascii="Arial Narrow" w:hAnsi="Arial Narrow"/>
                </w:rPr>
                <w:t>132 000,00</w:t>
              </w:r>
            </w:ins>
            <w:del w:id="395" w:author="NGR-2 NGR" w:date="2025-03-24T08:21:00Z" w16du:dateUtc="2025-03-24T07:21:00Z">
              <w:r w:rsidR="00A83DC8" w:rsidRPr="00EC320A" w:rsidDel="00D31B5C">
                <w:rPr>
                  <w:rFonts w:ascii="Arial Narrow" w:hAnsi="Arial Narrow"/>
                </w:rPr>
                <w:delText>140</w:delText>
              </w:r>
              <w:r w:rsidR="00F71DAC" w:rsidRPr="00EC320A" w:rsidDel="00D31B5C">
                <w:rPr>
                  <w:rFonts w:ascii="Arial Narrow" w:hAnsi="Arial Narrow"/>
                </w:rPr>
                <w:delText xml:space="preserve"> </w:delText>
              </w:r>
              <w:r w:rsidR="00A83DC8" w:rsidRPr="00EC320A" w:rsidDel="00D31B5C">
                <w:rPr>
                  <w:rFonts w:ascii="Arial Narrow" w:hAnsi="Arial Narrow"/>
                </w:rPr>
                <w:delText>000,00</w:delText>
              </w:r>
            </w:del>
          </w:p>
        </w:tc>
      </w:tr>
      <w:tr w:rsidR="00A83DC8" w:rsidRPr="00EC320A" w14:paraId="31337118" w14:textId="77777777" w:rsidTr="00FD5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vAlign w:val="center"/>
          </w:tcPr>
          <w:p w14:paraId="6E597109" w14:textId="5DF53EB0" w:rsidR="00A83DC8" w:rsidRPr="00EC320A" w:rsidRDefault="00A83DC8" w:rsidP="00037AC7">
            <w:pPr>
              <w:spacing w:after="0" w:line="276" w:lineRule="auto"/>
              <w:rPr>
                <w:rFonts w:ascii="Arial Narrow" w:hAnsi="Arial Narrow"/>
              </w:rPr>
            </w:pPr>
            <w:r w:rsidRPr="00EC320A">
              <w:rPr>
                <w:rFonts w:ascii="Arial Narrow" w:hAnsi="Arial Narrow"/>
              </w:rPr>
              <w:t>2) działanie 3.3 Funkcjonowanie RLGD</w:t>
            </w:r>
          </w:p>
        </w:tc>
        <w:tc>
          <w:tcPr>
            <w:tcW w:w="3398" w:type="dxa"/>
            <w:vAlign w:val="center"/>
          </w:tcPr>
          <w:p w14:paraId="78524C3E" w14:textId="2472D50F" w:rsidR="00A83DC8" w:rsidRPr="00EC320A" w:rsidRDefault="00A83DC8"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C320A">
              <w:rPr>
                <w:rFonts w:ascii="Arial Narrow" w:hAnsi="Arial Narrow"/>
              </w:rPr>
              <w:t>15%</w:t>
            </w:r>
          </w:p>
        </w:tc>
        <w:tc>
          <w:tcPr>
            <w:tcW w:w="3398" w:type="dxa"/>
            <w:vAlign w:val="center"/>
          </w:tcPr>
          <w:p w14:paraId="0843EEF9" w14:textId="07020858" w:rsidR="00A83DC8" w:rsidRPr="00EC320A" w:rsidRDefault="00D31B5C"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ins w:id="396" w:author="NGR-2 NGR" w:date="2025-03-24T08:21:00Z" w16du:dateUtc="2025-03-24T07:21:00Z">
              <w:r w:rsidRPr="00D31B5C">
                <w:rPr>
                  <w:rFonts w:ascii="Arial Narrow" w:hAnsi="Arial Narrow"/>
                </w:rPr>
                <w:t>396 000,00</w:t>
              </w:r>
            </w:ins>
            <w:del w:id="397" w:author="NGR-2 NGR" w:date="2025-03-24T08:21:00Z" w16du:dateUtc="2025-03-24T07:21:00Z">
              <w:r w:rsidR="00A83DC8" w:rsidRPr="00EC320A" w:rsidDel="00D31B5C">
                <w:rPr>
                  <w:rFonts w:ascii="Arial Narrow" w:hAnsi="Arial Narrow"/>
                </w:rPr>
                <w:delText>420</w:delText>
              </w:r>
              <w:r w:rsidR="00F71DAC" w:rsidRPr="00EC320A" w:rsidDel="00D31B5C">
                <w:rPr>
                  <w:rFonts w:ascii="Arial Narrow" w:hAnsi="Arial Narrow"/>
                </w:rPr>
                <w:delText xml:space="preserve"> </w:delText>
              </w:r>
              <w:r w:rsidR="00A83DC8" w:rsidRPr="00EC320A" w:rsidDel="00D31B5C">
                <w:rPr>
                  <w:rFonts w:ascii="Arial Narrow" w:hAnsi="Arial Narrow"/>
                </w:rPr>
                <w:delText>000,00</w:delText>
              </w:r>
            </w:del>
          </w:p>
        </w:tc>
      </w:tr>
      <w:tr w:rsidR="00A87703" w:rsidRPr="00A87703" w14:paraId="509F57AA" w14:textId="77777777" w:rsidTr="00A87703">
        <w:tc>
          <w:tcPr>
            <w:cnfStyle w:val="001000000000" w:firstRow="0" w:lastRow="0" w:firstColumn="1" w:lastColumn="0" w:oddVBand="0" w:evenVBand="0" w:oddHBand="0" w:evenHBand="0" w:firstRowFirstColumn="0" w:firstRowLastColumn="0" w:lastRowFirstColumn="0" w:lastRowLastColumn="0"/>
            <w:tcW w:w="3398" w:type="dxa"/>
            <w:shd w:val="clear" w:color="auto" w:fill="5B9BD5" w:themeFill="accent5"/>
            <w:vAlign w:val="center"/>
          </w:tcPr>
          <w:p w14:paraId="41FD2A03" w14:textId="1C6B8D14" w:rsidR="00A83DC8" w:rsidRPr="00A87703" w:rsidRDefault="00A83DC8" w:rsidP="00037AC7">
            <w:pPr>
              <w:spacing w:after="0" w:line="276" w:lineRule="auto"/>
              <w:rPr>
                <w:rFonts w:ascii="Arial Narrow" w:hAnsi="Arial Narrow"/>
                <w:color w:val="FFFFFF" w:themeColor="background1"/>
              </w:rPr>
            </w:pPr>
            <w:r w:rsidRPr="00A87703">
              <w:rPr>
                <w:rFonts w:ascii="Arial Narrow" w:hAnsi="Arial Narrow"/>
                <w:color w:val="FFFFFF" w:themeColor="background1"/>
              </w:rPr>
              <w:t>Razem</w:t>
            </w:r>
          </w:p>
        </w:tc>
        <w:tc>
          <w:tcPr>
            <w:tcW w:w="3398" w:type="dxa"/>
            <w:shd w:val="clear" w:color="auto" w:fill="5B9BD5" w:themeFill="accent5"/>
            <w:vAlign w:val="center"/>
          </w:tcPr>
          <w:p w14:paraId="2841905B" w14:textId="6BFADDF4" w:rsidR="00A83DC8" w:rsidRPr="00A87703" w:rsidRDefault="00A83DC8"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rPr>
            </w:pPr>
            <w:r w:rsidRPr="00A87703">
              <w:rPr>
                <w:rFonts w:ascii="Arial Narrow" w:hAnsi="Arial Narrow"/>
                <w:b/>
                <w:bCs/>
                <w:color w:val="FFFFFF" w:themeColor="background1"/>
              </w:rPr>
              <w:t>100%</w:t>
            </w:r>
          </w:p>
        </w:tc>
        <w:tc>
          <w:tcPr>
            <w:tcW w:w="3398" w:type="dxa"/>
            <w:shd w:val="clear" w:color="auto" w:fill="5B9BD5" w:themeFill="accent5"/>
            <w:vAlign w:val="center"/>
          </w:tcPr>
          <w:p w14:paraId="764BAFAC" w14:textId="74313370" w:rsidR="00A83DC8" w:rsidRPr="00A87703" w:rsidRDefault="00976F98"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rPr>
            </w:pPr>
            <w:ins w:id="398" w:author="NGR-2 NGR" w:date="2025-03-24T08:21:00Z" w16du:dateUtc="2025-03-24T07:21:00Z">
              <w:r w:rsidRPr="00976F98">
                <w:rPr>
                  <w:rFonts w:ascii="Arial Narrow" w:hAnsi="Arial Narrow"/>
                  <w:b/>
                  <w:bCs/>
                  <w:color w:val="FFFFFF" w:themeColor="background1"/>
                </w:rPr>
                <w:t>2 640 000,00</w:t>
              </w:r>
            </w:ins>
            <w:del w:id="399" w:author="NGR-2 NGR" w:date="2025-03-24T08:21:00Z" w16du:dateUtc="2025-03-24T07:21:00Z">
              <w:r w:rsidR="00A83DC8" w:rsidRPr="00A87703" w:rsidDel="00976F98">
                <w:rPr>
                  <w:rFonts w:ascii="Arial Narrow" w:hAnsi="Arial Narrow"/>
                  <w:b/>
                  <w:bCs/>
                  <w:color w:val="FFFFFF" w:themeColor="background1"/>
                </w:rPr>
                <w:delText>2</w:delText>
              </w:r>
              <w:r w:rsidR="00F71DAC" w:rsidRPr="00A87703" w:rsidDel="00976F98">
                <w:rPr>
                  <w:rFonts w:ascii="Arial Narrow" w:hAnsi="Arial Narrow"/>
                  <w:b/>
                  <w:bCs/>
                  <w:color w:val="FFFFFF" w:themeColor="background1"/>
                </w:rPr>
                <w:delText xml:space="preserve"> </w:delText>
              </w:r>
              <w:r w:rsidR="00A83DC8" w:rsidRPr="00A87703" w:rsidDel="00976F98">
                <w:rPr>
                  <w:rFonts w:ascii="Arial Narrow" w:hAnsi="Arial Narrow"/>
                  <w:b/>
                  <w:bCs/>
                  <w:color w:val="FFFFFF" w:themeColor="background1"/>
                </w:rPr>
                <w:delText>800</w:delText>
              </w:r>
              <w:r w:rsidR="00F71DAC" w:rsidRPr="00A87703" w:rsidDel="00976F98">
                <w:rPr>
                  <w:rFonts w:ascii="Arial Narrow" w:hAnsi="Arial Narrow"/>
                  <w:b/>
                  <w:bCs/>
                  <w:color w:val="FFFFFF" w:themeColor="background1"/>
                </w:rPr>
                <w:delText xml:space="preserve"> </w:delText>
              </w:r>
              <w:r w:rsidR="00A83DC8" w:rsidRPr="00A87703" w:rsidDel="00976F98">
                <w:rPr>
                  <w:rFonts w:ascii="Arial Narrow" w:hAnsi="Arial Narrow"/>
                  <w:b/>
                  <w:bCs/>
                  <w:color w:val="FFFFFF" w:themeColor="background1"/>
                </w:rPr>
                <w:delText>000,00</w:delText>
              </w:r>
            </w:del>
          </w:p>
        </w:tc>
      </w:tr>
    </w:tbl>
    <w:p w14:paraId="4A97CA2F" w14:textId="77777777" w:rsidR="00E60448" w:rsidRPr="00EC320A" w:rsidRDefault="00E60448" w:rsidP="00037AC7">
      <w:pPr>
        <w:pStyle w:val="podpiselementu"/>
        <w:spacing w:before="0" w:after="0"/>
        <w:rPr>
          <w:rFonts w:ascii="Arial Narrow" w:hAnsi="Arial Narrow"/>
        </w:rPr>
      </w:pPr>
      <w:bookmarkStart w:id="400" w:name="_Hlk168037928"/>
      <w:bookmarkEnd w:id="387"/>
      <w:r w:rsidRPr="00EC320A">
        <w:rPr>
          <w:rFonts w:ascii="Arial Narrow" w:hAnsi="Arial Narrow"/>
        </w:rPr>
        <w:t>Źródło: opracowanie własne</w:t>
      </w:r>
    </w:p>
    <w:p w14:paraId="3DBFC8A7" w14:textId="727CBBD5" w:rsidR="00A2634A" w:rsidRPr="00EC320A" w:rsidRDefault="00A2634A" w:rsidP="00037AC7">
      <w:pPr>
        <w:pStyle w:val="Nagwek2"/>
        <w:spacing w:line="276" w:lineRule="auto"/>
      </w:pPr>
      <w:bookmarkStart w:id="401" w:name="_Toc176345782"/>
      <w:bookmarkEnd w:id="400"/>
      <w:r w:rsidRPr="00EC320A">
        <w:t>9.2.</w:t>
      </w:r>
      <w:r w:rsidRPr="00EC320A">
        <w:tab/>
        <w:t>Powiązanie budżetu z celami LSR</w:t>
      </w:r>
      <w:bookmarkEnd w:id="401"/>
    </w:p>
    <w:p w14:paraId="0EF89C11" w14:textId="15CA20F2" w:rsidR="002260B1" w:rsidRPr="00EC320A" w:rsidRDefault="002260B1" w:rsidP="0078511D">
      <w:pPr>
        <w:spacing w:before="240" w:after="0"/>
        <w:jc w:val="both"/>
        <w:rPr>
          <w:rFonts w:ascii="Arial Narrow" w:hAnsi="Arial Narrow"/>
        </w:rPr>
      </w:pPr>
      <w:r w:rsidRPr="00EC320A">
        <w:rPr>
          <w:rFonts w:ascii="Arial Narrow" w:hAnsi="Arial Narrow"/>
        </w:rPr>
        <w:t xml:space="preserve">Budżet strategii jest ściśle powiązany z realizacją celów tej strategii, co zapewnia spójność pomiędzy alokacją środków a priorytetami rozwojowymi obszaru. W oparciu o założenia programowe </w:t>
      </w:r>
      <w:ins w:id="402" w:author="NGR-2 NGR" w:date="2025-03-24T08:26:00Z" w16du:dateUtc="2025-03-24T07:26:00Z">
        <w:r w:rsidR="00910462">
          <w:rPr>
            <w:rFonts w:ascii="Arial Narrow" w:hAnsi="Arial Narrow"/>
          </w:rPr>
          <w:t xml:space="preserve">oraz zastosowany współczynnik korygujący </w:t>
        </w:r>
      </w:ins>
      <w:r w:rsidRPr="00EC320A">
        <w:rPr>
          <w:rFonts w:ascii="Arial Narrow" w:hAnsi="Arial Narrow"/>
        </w:rPr>
        <w:t>wyliczono budżet w wysokości 2,</w:t>
      </w:r>
      <w:ins w:id="403" w:author="NGR-2 NGR" w:date="2025-03-24T08:26:00Z" w16du:dateUtc="2025-03-24T07:26:00Z">
        <w:r w:rsidR="00B433B2">
          <w:rPr>
            <w:rFonts w:ascii="Arial Narrow" w:hAnsi="Arial Narrow"/>
          </w:rPr>
          <w:t>64</w:t>
        </w:r>
      </w:ins>
      <w:del w:id="404" w:author="NGR-2 NGR" w:date="2025-03-24T08:26:00Z" w16du:dateUtc="2025-03-24T07:26:00Z">
        <w:r w:rsidRPr="00EC320A" w:rsidDel="00B433B2">
          <w:rPr>
            <w:rFonts w:ascii="Arial Narrow" w:hAnsi="Arial Narrow"/>
          </w:rPr>
          <w:delText>8</w:delText>
        </w:r>
      </w:del>
      <w:r w:rsidRPr="00EC320A">
        <w:rPr>
          <w:rFonts w:ascii="Arial Narrow" w:hAnsi="Arial Narrow"/>
        </w:rPr>
        <w:t xml:space="preserve"> mln EUR, z czego 85% środków przeznaczono na działania bezpośrednio realizujące cele LSR, a 15% na funkcjonowanie RLGD.</w:t>
      </w:r>
    </w:p>
    <w:p w14:paraId="0D9A1994" w14:textId="7FFCF943" w:rsidR="002260B1" w:rsidRPr="00EC320A" w:rsidRDefault="002260B1" w:rsidP="0078511D">
      <w:pPr>
        <w:spacing w:after="0"/>
        <w:jc w:val="both"/>
        <w:rPr>
          <w:rFonts w:ascii="Arial Narrow" w:hAnsi="Arial Narrow"/>
        </w:rPr>
      </w:pPr>
      <w:r w:rsidRPr="00EC320A">
        <w:rPr>
          <w:rFonts w:ascii="Arial Narrow" w:hAnsi="Arial Narrow"/>
        </w:rPr>
        <w:t>Strategia wyznacza sześć celów</w:t>
      </w:r>
      <w:r w:rsidR="00697DCF" w:rsidRPr="00EC320A">
        <w:rPr>
          <w:rFonts w:ascii="Arial Narrow" w:hAnsi="Arial Narrow"/>
        </w:rPr>
        <w:t xml:space="preserve"> ogólnych</w:t>
      </w:r>
      <w:r w:rsidRPr="00EC320A">
        <w:rPr>
          <w:rFonts w:ascii="Arial Narrow" w:hAnsi="Arial Narrow"/>
        </w:rPr>
        <w:t>, które odpowiadają na zidentyfikowane potrzeby obszaru, a alokacja budżetu jest dostosowana do znaczenia poszczególnych celów oraz przewidywanej skali działań. W ramach Celu 1, związanego z rozwojem gospodarki rybackiej i gospodarki obiegu zamkniętego, przewidziano największą część środków (</w:t>
      </w:r>
      <w:del w:id="405" w:author="NGR-2 NGR" w:date="2025-03-24T08:28:00Z" w16du:dateUtc="2025-03-24T07:28:00Z">
        <w:r w:rsidRPr="00EC320A" w:rsidDel="00D7610C">
          <w:rPr>
            <w:rFonts w:ascii="Arial Narrow" w:hAnsi="Arial Narrow"/>
          </w:rPr>
          <w:delText>800 000</w:delText>
        </w:r>
      </w:del>
      <w:ins w:id="406" w:author="NGR-2 NGR" w:date="2025-03-24T08:28:00Z" w16du:dateUtc="2025-03-24T07:28:00Z">
        <w:r w:rsidR="00D7610C">
          <w:rPr>
            <w:rFonts w:ascii="Arial Narrow" w:hAnsi="Arial Narrow"/>
          </w:rPr>
          <w:t xml:space="preserve">750 </w:t>
        </w:r>
        <w:r w:rsidR="00D7610C">
          <w:rPr>
            <w:rFonts w:ascii="Arial Narrow" w:hAnsi="Arial Narrow"/>
          </w:rPr>
          <w:lastRenderedPageBreak/>
          <w:t>000</w:t>
        </w:r>
      </w:ins>
      <w:r w:rsidRPr="00EC320A">
        <w:rPr>
          <w:rFonts w:ascii="Arial Narrow" w:hAnsi="Arial Narrow"/>
        </w:rPr>
        <w:t xml:space="preserve"> EUR), co podkreśla priorytetowy charakter wsparcia lokalnych przedsiębiorców oraz promowania innowacji w sektorze rybackim. Zastosowanie formuły konkursowej dla operacji takich jak inwestycje w działalność rybacką czy dywersyfikacja oferty, pozwala na elastyczne dostosowanie projektów do specyfiki lokalnych potrzeb. Dla Celu 2, dotyczącego ochrony i odbudowy ekosystemów, alokowano </w:t>
      </w:r>
      <w:del w:id="407" w:author="NGR-2 NGR" w:date="2025-03-24T08:28:00Z" w16du:dateUtc="2025-03-24T07:28:00Z">
        <w:r w:rsidRPr="00EC320A" w:rsidDel="004800FF">
          <w:rPr>
            <w:rFonts w:ascii="Arial Narrow" w:hAnsi="Arial Narrow"/>
          </w:rPr>
          <w:delText>300 000</w:delText>
        </w:r>
      </w:del>
      <w:ins w:id="408" w:author="NGR-2 NGR" w:date="2025-03-24T08:28:00Z" w16du:dateUtc="2025-03-24T07:28:00Z">
        <w:r w:rsidR="004800FF">
          <w:rPr>
            <w:rFonts w:ascii="Arial Narrow" w:hAnsi="Arial Narrow"/>
          </w:rPr>
          <w:t>280 000</w:t>
        </w:r>
      </w:ins>
      <w:r w:rsidRPr="00EC320A">
        <w:rPr>
          <w:rFonts w:ascii="Arial Narrow" w:hAnsi="Arial Narrow"/>
        </w:rPr>
        <w:t xml:space="preserve"> EUR, co odzwierciedla potrzebę finansowania ambitnych działań w tym obszarze. Cel 3, koncentrujący się na promocji dziedzictwa kulturowego, został wsparty kwotą </w:t>
      </w:r>
      <w:del w:id="409" w:author="NGR-2 NGR" w:date="2025-03-24T08:32:00Z" w16du:dateUtc="2025-03-24T07:32:00Z">
        <w:r w:rsidR="00A76F4B" w:rsidRPr="00EC320A" w:rsidDel="0077193B">
          <w:rPr>
            <w:rFonts w:ascii="Arial Narrow" w:hAnsi="Arial Narrow"/>
          </w:rPr>
          <w:delText>7</w:delText>
        </w:r>
        <w:r w:rsidRPr="00EC320A" w:rsidDel="0077193B">
          <w:rPr>
            <w:rFonts w:ascii="Arial Narrow" w:hAnsi="Arial Narrow"/>
          </w:rPr>
          <w:delText>40 000</w:delText>
        </w:r>
      </w:del>
      <w:ins w:id="410" w:author="NGR-2 NGR" w:date="2025-03-24T08:32:00Z" w16du:dateUtc="2025-03-24T07:32:00Z">
        <w:r w:rsidR="0077193B">
          <w:rPr>
            <w:rFonts w:ascii="Arial Narrow" w:hAnsi="Arial Narrow"/>
          </w:rPr>
          <w:t>708 000</w:t>
        </w:r>
      </w:ins>
      <w:r w:rsidRPr="00EC320A">
        <w:rPr>
          <w:rFonts w:ascii="Arial Narrow" w:hAnsi="Arial Narrow"/>
        </w:rPr>
        <w:t xml:space="preserve"> EUR, obejmując zarówno projekty konkursowe, jak i projekty własne, co pozwala na spójną realizację działań o szerokim zasięgu.</w:t>
      </w:r>
    </w:p>
    <w:p w14:paraId="2F028DDF" w14:textId="6488B8FC" w:rsidR="002260B1" w:rsidRPr="00EC320A" w:rsidRDefault="002260B1" w:rsidP="0078511D">
      <w:pPr>
        <w:spacing w:after="0"/>
        <w:jc w:val="both"/>
        <w:rPr>
          <w:rFonts w:ascii="Arial Narrow" w:hAnsi="Arial Narrow"/>
        </w:rPr>
      </w:pPr>
      <w:r w:rsidRPr="00EC320A">
        <w:rPr>
          <w:rFonts w:ascii="Arial Narrow" w:hAnsi="Arial Narrow"/>
        </w:rPr>
        <w:t xml:space="preserve">Natomiast w Celu 4, dotyczącym edukacji i badań, przewidziano mniejsze, lecz istotne środki na inicjatywy edukacyjne i badawcze, co umożliwia angażowanie różnych grup interesariuszy w propagowanie zrównoważonego wykorzystania zasobów naturalnych. Realizacja Celu 5, ukierunkowanego na poprawę jakości życia, koncentruje się na rozwoju infrastruktury lokalnej, co jest kluczowe dla zwiększenia atrakcyjności obszarów rybackich zarówno dla mieszkańców, jak i turystów. W końcu, Cel 6, dotyczący współpracy </w:t>
      </w:r>
      <w:proofErr w:type="spellStart"/>
      <w:r w:rsidRPr="00EC320A">
        <w:rPr>
          <w:rFonts w:ascii="Arial Narrow" w:hAnsi="Arial Narrow"/>
        </w:rPr>
        <w:t>międzyterytorialnej</w:t>
      </w:r>
      <w:proofErr w:type="spellEnd"/>
      <w:r w:rsidRPr="00EC320A">
        <w:rPr>
          <w:rFonts w:ascii="Arial Narrow" w:hAnsi="Arial Narrow"/>
        </w:rPr>
        <w:t xml:space="preserve"> i międzynarodowej, ma na celu wspieranie wymiany doświadczeń i budowanie sieci kontaktów, co jest niezbędne do wzmocnienia integracji i współpracy pomiędzy regionami.</w:t>
      </w:r>
    </w:p>
    <w:p w14:paraId="5E0D2916" w14:textId="77777777" w:rsidR="000744FF" w:rsidRPr="00EC320A" w:rsidRDefault="002260B1" w:rsidP="0078511D">
      <w:pPr>
        <w:spacing w:after="0"/>
        <w:jc w:val="both"/>
        <w:rPr>
          <w:rFonts w:ascii="Arial Narrow" w:hAnsi="Arial Narrow"/>
          <w:highlight w:val="magenta"/>
        </w:rPr>
      </w:pPr>
      <w:r w:rsidRPr="00EC320A">
        <w:rPr>
          <w:rFonts w:ascii="Arial Narrow" w:hAnsi="Arial Narrow"/>
        </w:rPr>
        <w:t>Podział budżetu na poszczególne działania odzwierciedla zrównoważone podejście do rozwoju obszaru, uwzględniając zarówno konieczność wsparcia sektor</w:t>
      </w:r>
      <w:r w:rsidR="00F9562F" w:rsidRPr="00EC320A">
        <w:rPr>
          <w:rFonts w:ascii="Arial Narrow" w:hAnsi="Arial Narrow"/>
        </w:rPr>
        <w:t>a rybackiego</w:t>
      </w:r>
      <w:r w:rsidRPr="00EC320A">
        <w:rPr>
          <w:rFonts w:ascii="Arial Narrow" w:hAnsi="Arial Narrow"/>
        </w:rPr>
        <w:t xml:space="preserve">, jak i zapewnienie odpowiedniego finansowania </w:t>
      </w:r>
      <w:r w:rsidR="00F9562F" w:rsidRPr="00EC320A">
        <w:rPr>
          <w:rFonts w:ascii="Arial Narrow" w:hAnsi="Arial Narrow"/>
        </w:rPr>
        <w:t>otoczenia społeczno-gospodarczego</w:t>
      </w:r>
      <w:r w:rsidRPr="00EC320A">
        <w:rPr>
          <w:rFonts w:ascii="Arial Narrow" w:hAnsi="Arial Narrow"/>
        </w:rPr>
        <w:t>. Spójność budżetu z celami strategii przejawia się w precyzyjnym dopasowaniu alokacji środków do priorytetów oraz potrzeb lokalnych, co gwarantuje efektywne i zgodne z założeniami wdrażanie strategii.</w:t>
      </w:r>
      <w:r w:rsidR="005042E5" w:rsidRPr="00EC320A">
        <w:rPr>
          <w:rFonts w:ascii="Arial Narrow" w:hAnsi="Arial Narrow"/>
          <w:highlight w:val="magenta"/>
        </w:rPr>
        <w:t xml:space="preserve"> </w:t>
      </w:r>
    </w:p>
    <w:p w14:paraId="39E830F7" w14:textId="5D7EA1AC" w:rsidR="005042E5" w:rsidRPr="008C7E8B" w:rsidRDefault="005042E5" w:rsidP="0078511D">
      <w:pPr>
        <w:spacing w:after="0"/>
        <w:jc w:val="both"/>
        <w:rPr>
          <w:rFonts w:ascii="Arial Narrow" w:hAnsi="Arial Narrow"/>
        </w:rPr>
      </w:pPr>
      <w:r w:rsidRPr="008C7E8B">
        <w:rPr>
          <w:rFonts w:ascii="Arial Narrow" w:hAnsi="Arial Narrow"/>
        </w:rPr>
        <w:t xml:space="preserve">Proces podziału budżetu został poparty dogłębną analizą ilościową oraz jakościową operacji realizowanych w przeszłości, a także oceną ich efektów. Uwzględniono aktualne opinie i oczekiwania potencjalnych beneficjentów (fiszki projektowe), co pozwoliło na lepsze dopasowanie budżetu do faktycznych potrzeb lokalnej społeczności oraz specyfiki regionu. </w:t>
      </w:r>
    </w:p>
    <w:p w14:paraId="0971B634" w14:textId="217758C8" w:rsidR="00A2634A" w:rsidRPr="00EC320A" w:rsidRDefault="00A2634A" w:rsidP="00037AC7">
      <w:pPr>
        <w:pStyle w:val="Nagwek2"/>
        <w:spacing w:line="276" w:lineRule="auto"/>
      </w:pPr>
      <w:bookmarkStart w:id="411" w:name="_Toc176345783"/>
      <w:r w:rsidRPr="00EC320A">
        <w:t>9.3.</w:t>
      </w:r>
      <w:r w:rsidRPr="00EC320A">
        <w:tab/>
        <w:t>Plan realizacji budżetu</w:t>
      </w:r>
      <w:bookmarkEnd w:id="411"/>
    </w:p>
    <w:p w14:paraId="4AD3B182" w14:textId="03E6C695" w:rsidR="009F4A41" w:rsidRPr="008C3A71" w:rsidRDefault="009F4A41" w:rsidP="0078511D">
      <w:pPr>
        <w:spacing w:before="240" w:after="0"/>
        <w:jc w:val="both"/>
        <w:rPr>
          <w:rFonts w:ascii="Arial Narrow" w:hAnsi="Arial Narrow"/>
        </w:rPr>
      </w:pPr>
      <w:r w:rsidRPr="008C3A71">
        <w:rPr>
          <w:rFonts w:ascii="Arial Narrow" w:hAnsi="Arial Narrow"/>
        </w:rPr>
        <w:t xml:space="preserve">Plan realizacji budżetu to harmonogram wykorzystania budżetu w ramach poszczególnych celów w rocznych przedziałach czasowych. W planie tym uwzględniono realizację konkursów </w:t>
      </w:r>
      <w:del w:id="412" w:author="NGR-2 NGR" w:date="2025-03-24T10:45:00Z" w16du:dateUtc="2025-03-24T09:45:00Z">
        <w:r w:rsidRPr="008C3A71" w:rsidDel="005C6B07">
          <w:rPr>
            <w:rFonts w:ascii="Arial Narrow" w:hAnsi="Arial Narrow"/>
          </w:rPr>
          <w:delText xml:space="preserve">natychmiast </w:delText>
        </w:r>
      </w:del>
      <w:r w:rsidRPr="008C3A71">
        <w:rPr>
          <w:rFonts w:ascii="Arial Narrow" w:hAnsi="Arial Narrow"/>
        </w:rPr>
        <w:t xml:space="preserve">po podpisaniu umowy ramowej </w:t>
      </w:r>
      <w:del w:id="413" w:author="NGR-2 NGR" w:date="2025-08-06T14:45:00Z" w16du:dateUtc="2025-08-06T12:45:00Z">
        <w:r w:rsidRPr="008C3A71" w:rsidDel="00F65BBC">
          <w:rPr>
            <w:rFonts w:ascii="Arial Narrow" w:hAnsi="Arial Narrow"/>
          </w:rPr>
          <w:delText xml:space="preserve">(planowane od </w:delText>
        </w:r>
        <w:r w:rsidRPr="008C3A71" w:rsidDel="00F65BBC">
          <w:rPr>
            <w:rFonts w:ascii="Arial Narrow" w:hAnsi="Arial Narrow"/>
            <w:rPrChange w:id="414" w:author="Patrycja Sanocka - NGR" w:date="2025-10-28T08:31:00Z" w16du:dateUtc="2025-10-28T07:31:00Z">
              <w:rPr>
                <w:rFonts w:ascii="Arial Narrow" w:hAnsi="Arial Narrow"/>
                <w:highlight w:val="yellow"/>
              </w:rPr>
            </w:rPrChange>
          </w:rPr>
          <w:delText>I</w:delText>
        </w:r>
      </w:del>
      <w:del w:id="415" w:author="NGR-2 NGR" w:date="2025-08-06T14:42:00Z" w16du:dateUtc="2025-08-06T12:42:00Z">
        <w:r w:rsidRPr="008C3A71" w:rsidDel="00F65BBC">
          <w:rPr>
            <w:rFonts w:ascii="Arial Narrow" w:hAnsi="Arial Narrow"/>
            <w:rPrChange w:id="416" w:author="Patrycja Sanocka - NGR" w:date="2025-10-28T08:31:00Z" w16du:dateUtc="2025-10-28T07:31:00Z">
              <w:rPr>
                <w:rFonts w:ascii="Arial Narrow" w:hAnsi="Arial Narrow"/>
                <w:highlight w:val="yellow"/>
              </w:rPr>
            </w:rPrChange>
          </w:rPr>
          <w:delText xml:space="preserve"> połowy </w:delText>
        </w:r>
      </w:del>
      <w:del w:id="417" w:author="NGR-2 NGR" w:date="2025-08-06T14:45:00Z" w16du:dateUtc="2025-08-06T12:45:00Z">
        <w:r w:rsidRPr="008C3A71" w:rsidDel="00F65BBC">
          <w:rPr>
            <w:rFonts w:ascii="Arial Narrow" w:hAnsi="Arial Narrow"/>
            <w:rPrChange w:id="418" w:author="Patrycja Sanocka - NGR" w:date="2025-10-28T08:31:00Z" w16du:dateUtc="2025-10-28T07:31:00Z">
              <w:rPr>
                <w:rFonts w:ascii="Arial Narrow" w:hAnsi="Arial Narrow"/>
                <w:highlight w:val="yellow"/>
              </w:rPr>
            </w:rPrChange>
          </w:rPr>
          <w:delText>2025 r.)</w:delText>
        </w:r>
        <w:r w:rsidRPr="008C3A71" w:rsidDel="00F65BBC">
          <w:rPr>
            <w:rFonts w:ascii="Arial Narrow" w:hAnsi="Arial Narrow"/>
          </w:rPr>
          <w:delText xml:space="preserve"> </w:delText>
        </w:r>
      </w:del>
      <w:r w:rsidRPr="008C3A71">
        <w:rPr>
          <w:rFonts w:ascii="Arial Narrow" w:hAnsi="Arial Narrow"/>
        </w:rPr>
        <w:t xml:space="preserve">oraz wzmożoną intensywność wykorzystania środków w </w:t>
      </w:r>
      <w:del w:id="419" w:author="NGR-2 NGR" w:date="2025-09-23T08:29:00Z" w16du:dateUtc="2025-09-23T06:29:00Z">
        <w:r w:rsidRPr="008C3A71" w:rsidDel="00B536AC">
          <w:rPr>
            <w:rFonts w:ascii="Arial Narrow" w:hAnsi="Arial Narrow"/>
            <w:rPrChange w:id="420" w:author="Patrycja Sanocka - NGR" w:date="2025-10-28T08:31:00Z" w16du:dateUtc="2025-10-28T07:31:00Z">
              <w:rPr>
                <w:rFonts w:ascii="Arial Narrow" w:hAnsi="Arial Narrow"/>
                <w:highlight w:val="yellow"/>
              </w:rPr>
            </w:rPrChange>
          </w:rPr>
          <w:delText xml:space="preserve">latach </w:delText>
        </w:r>
      </w:del>
      <w:ins w:id="421" w:author="NGR-2 NGR" w:date="2025-09-23T08:29:00Z" w16du:dateUtc="2025-09-23T06:29:00Z">
        <w:r w:rsidR="00B536AC" w:rsidRPr="008C3A71">
          <w:rPr>
            <w:rFonts w:ascii="Arial Narrow" w:hAnsi="Arial Narrow"/>
            <w:rPrChange w:id="422" w:author="Patrycja Sanocka - NGR" w:date="2025-10-28T08:31:00Z" w16du:dateUtc="2025-10-28T07:31:00Z">
              <w:rPr>
                <w:rFonts w:ascii="Arial Narrow" w:hAnsi="Arial Narrow"/>
                <w:highlight w:val="yellow"/>
              </w:rPr>
            </w:rPrChange>
          </w:rPr>
          <w:t xml:space="preserve">roku </w:t>
        </w:r>
      </w:ins>
      <w:del w:id="423" w:author="NGR-2 NGR" w:date="2025-09-23T08:29:00Z" w16du:dateUtc="2025-09-23T06:29:00Z">
        <w:r w:rsidRPr="008C3A71" w:rsidDel="00B536AC">
          <w:rPr>
            <w:rFonts w:ascii="Arial Narrow" w:hAnsi="Arial Narrow"/>
            <w:rPrChange w:id="424" w:author="Patrycja Sanocka - NGR" w:date="2025-10-28T08:31:00Z" w16du:dateUtc="2025-10-28T07:31:00Z">
              <w:rPr>
                <w:rFonts w:ascii="Arial Narrow" w:hAnsi="Arial Narrow"/>
                <w:highlight w:val="yellow"/>
              </w:rPr>
            </w:rPrChange>
          </w:rPr>
          <w:delText>2025-</w:delText>
        </w:r>
      </w:del>
      <w:r w:rsidRPr="008C3A71">
        <w:rPr>
          <w:rFonts w:ascii="Arial Narrow" w:hAnsi="Arial Narrow"/>
          <w:rPrChange w:id="425" w:author="Patrycja Sanocka - NGR" w:date="2025-10-28T08:31:00Z" w16du:dateUtc="2025-10-28T07:31:00Z">
            <w:rPr>
              <w:rFonts w:ascii="Arial Narrow" w:hAnsi="Arial Narrow"/>
              <w:highlight w:val="yellow"/>
            </w:rPr>
          </w:rPrChange>
        </w:rPr>
        <w:t>2026.</w:t>
      </w:r>
    </w:p>
    <w:p w14:paraId="309D87C8" w14:textId="5C068AA7" w:rsidR="009F4A41" w:rsidRPr="00EC320A" w:rsidRDefault="009F4A41" w:rsidP="0078511D">
      <w:pPr>
        <w:spacing w:after="0"/>
        <w:jc w:val="both"/>
        <w:rPr>
          <w:rFonts w:ascii="Arial Narrow" w:hAnsi="Arial Narrow"/>
        </w:rPr>
      </w:pPr>
      <w:r w:rsidRPr="008C3A71">
        <w:rPr>
          <w:rFonts w:ascii="Arial Narrow" w:hAnsi="Arial Narrow"/>
        </w:rPr>
        <w:t>Ze względu na czas potrzebny na wdrożenie oraz promocję założeń LSR oraz zorganizowania wsparcia informacyjnego wnioskodawców, należy spodziewać się sukcesywnie rosnącego zainteresowania aplikowaniem o wsparcie wraz z upływem czasu. Z drugiej strony przygotowanie operacji, ich realizacja i rozliczenie wymagają zagwarantowania odpowiedniej ilości czasu dla beneficjentów. Ponadto praktyczne doświadczenia podczas realizacji konkursów w ramach poprzednich strategii ujawniły istnienie samoistnego mechanizmu generowania oszczędności względem budżetów planowanych na poszczególne konkursy, co może skutkować koniecznością ogłoszenia kolejnych konkursów w kolejnych latach</w:t>
      </w:r>
      <w:r w:rsidR="007131D2" w:rsidRPr="008C3A71">
        <w:rPr>
          <w:rFonts w:ascii="Arial Narrow" w:hAnsi="Arial Narrow"/>
        </w:rPr>
        <w:t>.</w:t>
      </w:r>
      <w:r w:rsidRPr="008C3A71">
        <w:rPr>
          <w:rFonts w:ascii="Arial Narrow" w:hAnsi="Arial Narrow"/>
        </w:rPr>
        <w:t xml:space="preserve"> Nastąpi to poprzez odpowiednią zmianę budżetu w miarę potrzeb. Aby uniknąć ryzyka niewykorzystania budżetu NGR oraz korekt wkładu finansowego z EFMR, należy przyspieszyć wydatkowanie środków poprzez postawienie ich do dyspozycji beneficjentów </w:t>
      </w:r>
      <w:del w:id="426" w:author="NGR-2 NGR" w:date="2025-09-23T11:17:00Z" w16du:dateUtc="2025-09-23T09:17:00Z">
        <w:r w:rsidRPr="008C3A71" w:rsidDel="004E1A94">
          <w:rPr>
            <w:rFonts w:ascii="Arial Narrow" w:hAnsi="Arial Narrow"/>
          </w:rPr>
          <w:delText xml:space="preserve">zaraz </w:delText>
        </w:r>
      </w:del>
      <w:r w:rsidRPr="008C3A71">
        <w:rPr>
          <w:rFonts w:ascii="Arial Narrow" w:hAnsi="Arial Narrow"/>
        </w:rPr>
        <w:t xml:space="preserve">po przyznaniu </w:t>
      </w:r>
      <w:r w:rsidR="00C32AE4" w:rsidRPr="008C3A71">
        <w:rPr>
          <w:rFonts w:ascii="Arial Narrow" w:hAnsi="Arial Narrow"/>
        </w:rPr>
        <w:t>środków</w:t>
      </w:r>
      <w:ins w:id="427" w:author="NGR-2 NGR" w:date="2025-09-23T11:19:00Z" w16du:dateUtc="2025-09-23T09:19:00Z">
        <w:r w:rsidR="004E1A94" w:rsidRPr="008C3A71">
          <w:rPr>
            <w:rFonts w:ascii="Arial Narrow" w:hAnsi="Arial Narrow"/>
          </w:rPr>
          <w:t xml:space="preserve">, </w:t>
        </w:r>
      </w:ins>
      <w:ins w:id="428" w:author="NGR-2 NGR" w:date="2025-09-23T11:18:00Z" w16du:dateUtc="2025-09-23T09:18:00Z">
        <w:r w:rsidR="004E1A94" w:rsidRPr="008C3A71">
          <w:rPr>
            <w:rFonts w:ascii="Arial Narrow" w:hAnsi="Arial Narrow"/>
          </w:rPr>
          <w:t>przygotowaniu procedur i w</w:t>
        </w:r>
      </w:ins>
      <w:ins w:id="429" w:author="NGR-2 NGR" w:date="2025-09-23T11:19:00Z" w16du:dateUtc="2025-09-23T09:19:00Z">
        <w:r w:rsidR="004E1A94" w:rsidRPr="008C3A71">
          <w:rPr>
            <w:rFonts w:ascii="Arial Narrow" w:hAnsi="Arial Narrow"/>
          </w:rPr>
          <w:t>zorów wniosków</w:t>
        </w:r>
      </w:ins>
      <w:r w:rsidR="00C32AE4" w:rsidRPr="008C3A71">
        <w:rPr>
          <w:rFonts w:ascii="Arial Narrow" w:hAnsi="Arial Narrow"/>
        </w:rPr>
        <w:t>,</w:t>
      </w:r>
      <w:r w:rsidRPr="008C3A71">
        <w:rPr>
          <w:rFonts w:ascii="Arial Narrow" w:hAnsi="Arial Narrow"/>
        </w:rPr>
        <w:t xml:space="preserve"> czyli w </w:t>
      </w:r>
      <w:del w:id="430" w:author="NGR-2 NGR" w:date="2025-09-23T08:30:00Z" w16du:dateUtc="2025-09-23T06:30:00Z">
        <w:r w:rsidRPr="008C3A71" w:rsidDel="00B536AC">
          <w:rPr>
            <w:rFonts w:ascii="Arial Narrow" w:hAnsi="Arial Narrow"/>
          </w:rPr>
          <w:delText xml:space="preserve">latach </w:delText>
        </w:r>
      </w:del>
      <w:ins w:id="431" w:author="NGR-2 NGR" w:date="2025-09-23T08:30:00Z" w16du:dateUtc="2025-09-23T06:30:00Z">
        <w:r w:rsidR="00B536AC" w:rsidRPr="008C3A71">
          <w:rPr>
            <w:rFonts w:ascii="Arial Narrow" w:hAnsi="Arial Narrow"/>
          </w:rPr>
          <w:t xml:space="preserve">roku </w:t>
        </w:r>
      </w:ins>
      <w:del w:id="432" w:author="NGR-2 NGR" w:date="2025-09-23T08:30:00Z" w16du:dateUtc="2025-09-23T06:30:00Z">
        <w:r w:rsidRPr="008C3A71" w:rsidDel="00B536AC">
          <w:rPr>
            <w:rFonts w:ascii="Arial Narrow" w:hAnsi="Arial Narrow"/>
          </w:rPr>
          <w:delText>2025-</w:delText>
        </w:r>
      </w:del>
      <w:r w:rsidRPr="008C3A71">
        <w:rPr>
          <w:rFonts w:ascii="Arial Narrow" w:hAnsi="Arial Narrow"/>
        </w:rPr>
        <w:t>2026.</w:t>
      </w:r>
      <w:r w:rsidRPr="00EC320A">
        <w:rPr>
          <w:rFonts w:ascii="Arial Narrow" w:hAnsi="Arial Narrow"/>
        </w:rPr>
        <w:t xml:space="preserve"> Zakłada się, </w:t>
      </w:r>
      <w:r w:rsidR="00C32AE4" w:rsidRPr="00EC320A">
        <w:rPr>
          <w:rFonts w:ascii="Arial Narrow" w:hAnsi="Arial Narrow"/>
        </w:rPr>
        <w:t>że</w:t>
      </w:r>
      <w:r w:rsidRPr="00EC320A">
        <w:rPr>
          <w:rFonts w:ascii="Arial Narrow" w:hAnsi="Arial Narrow"/>
        </w:rPr>
        <w:t xml:space="preserve"> lata 2028-2029 przeznaczone będą raczej na rozliczenie projektów, niż ogłaszanie konkursów.</w:t>
      </w:r>
    </w:p>
    <w:p w14:paraId="26D5CC5C" w14:textId="4DA4EB00" w:rsidR="009F4A41" w:rsidRPr="00EC320A" w:rsidRDefault="009F4A41" w:rsidP="0078511D">
      <w:pPr>
        <w:spacing w:after="0"/>
        <w:jc w:val="both"/>
        <w:rPr>
          <w:rFonts w:ascii="Arial Narrow" w:hAnsi="Arial Narrow"/>
        </w:rPr>
      </w:pPr>
      <w:r w:rsidRPr="00EC320A">
        <w:rPr>
          <w:rFonts w:ascii="Arial Narrow" w:hAnsi="Arial Narrow"/>
        </w:rPr>
        <w:t>Harmonogram planowanych naborów wniosków o dofinansowanie stanowi podstawowe narzędzie zarządzania konkursami, wskazujące terminy oraz limity środków przeznaczone na poszczególne nabory. Konkursy ogłaszane będą na przedsięwzięcia zdefiniowane w ramach LSR, zgodnie z Procedurą wyboru i oceny operacji w ramach wdrażania LSR. Każdorazowa relokacja środków pomiędzy naborami będzie wymagała aktualizacji tego harmonogramu. W przypadku niewykorzystania puli środków w danym naborze, Zarząd może podjąć decyzję o ich realokacji pomiędzy poszczególnymi przedsięwzięciami lub o przeniesieniu niewykorzystanych środków na kolejny nabór bez zmiany ich alokacji pomiędzy działaniami. Relokacja środków może również odbywać się pomiędzy niewykorzystanymi środkami w ramach projektów współpracy oraz własnych a projektami przeznaczonymi dla beneficjentów. Każda relokacja środków pomiędzy typami projektów lub przedsięwzięciami wymaga konsultacji związanych z zapotrzebowaniem i zainteresowaniem realizacją określonych projektów oraz zgody IZ.</w:t>
      </w:r>
    </w:p>
    <w:p w14:paraId="61C3CDA9" w14:textId="77777777" w:rsidR="009F4A41" w:rsidRPr="00EC320A" w:rsidRDefault="009F4A41" w:rsidP="0078511D">
      <w:pPr>
        <w:spacing w:after="0"/>
        <w:jc w:val="both"/>
        <w:rPr>
          <w:rFonts w:ascii="Arial Narrow" w:hAnsi="Arial Narrow"/>
        </w:rPr>
      </w:pPr>
      <w:r w:rsidRPr="00EC320A">
        <w:rPr>
          <w:rFonts w:ascii="Arial Narrow" w:hAnsi="Arial Narrow"/>
        </w:rPr>
        <w:t>Zakłada się takie wykorzystanie budżetu zaplanowanego w LSR z uwzględnieniem zapisów umowy ramowej „§ 12. Kamienie milowe i korekty finansowe”, tj.:</w:t>
      </w:r>
    </w:p>
    <w:p w14:paraId="7E0C2F81" w14:textId="77777777" w:rsidR="009F4A41" w:rsidRPr="00EC320A" w:rsidRDefault="009F4A41" w:rsidP="0078511D">
      <w:pPr>
        <w:pStyle w:val="Akapitzlist"/>
        <w:numPr>
          <w:ilvl w:val="0"/>
          <w:numId w:val="31"/>
        </w:numPr>
        <w:spacing w:after="0"/>
        <w:jc w:val="both"/>
        <w:rPr>
          <w:rFonts w:ascii="Arial Narrow" w:hAnsi="Arial Narrow"/>
        </w:rPr>
      </w:pPr>
      <w:r w:rsidRPr="00EC320A">
        <w:rPr>
          <w:rFonts w:ascii="Arial Narrow" w:hAnsi="Arial Narrow"/>
        </w:rPr>
        <w:lastRenderedPageBreak/>
        <w:t>do 31 grudnia 2027 r. środki na realizację operacji w ramach działania 3.1 „Realizacja LSR i współpraca” wykorzystane będą w 40% wartości tych środków, w przeciwnym wypadku środki te zostaną obniżone o 10 % ich wartości,</w:t>
      </w:r>
    </w:p>
    <w:p w14:paraId="50D54F33" w14:textId="77777777" w:rsidR="009F4A41" w:rsidRPr="00EC320A" w:rsidRDefault="009F4A41" w:rsidP="0078511D">
      <w:pPr>
        <w:pStyle w:val="Akapitzlist"/>
        <w:numPr>
          <w:ilvl w:val="0"/>
          <w:numId w:val="31"/>
        </w:numPr>
        <w:spacing w:after="0"/>
        <w:jc w:val="both"/>
        <w:rPr>
          <w:rFonts w:ascii="Arial Narrow" w:hAnsi="Arial Narrow"/>
        </w:rPr>
      </w:pPr>
      <w:r w:rsidRPr="00EC320A">
        <w:rPr>
          <w:rFonts w:ascii="Arial Narrow" w:hAnsi="Arial Narrow"/>
        </w:rPr>
        <w:t>do 31 grudnia 2028 r. środki na realizację operacji w ramach działania 3.1 „Realizacja LSR i współpraca”, wykorzystane będą w 80% wartości tych środków, w przeciwnym wypadku:</w:t>
      </w:r>
    </w:p>
    <w:p w14:paraId="13296190" w14:textId="314C0D3F" w:rsidR="009F4A41" w:rsidRPr="00EC320A" w:rsidRDefault="009F4A41" w:rsidP="0078511D">
      <w:pPr>
        <w:pStyle w:val="Akapitzlist"/>
        <w:numPr>
          <w:ilvl w:val="0"/>
          <w:numId w:val="32"/>
        </w:numPr>
        <w:spacing w:after="0"/>
        <w:jc w:val="both"/>
        <w:rPr>
          <w:rFonts w:ascii="Arial Narrow" w:hAnsi="Arial Narrow"/>
        </w:rPr>
      </w:pPr>
      <w:r w:rsidRPr="00EC320A">
        <w:rPr>
          <w:rFonts w:ascii="Arial Narrow" w:hAnsi="Arial Narrow"/>
        </w:rPr>
        <w:t>środki w ramach działania 3.1 „Realizacja LSR i współpraca” zostaną obniżone o różnicę wartości odpowiadającej 80% wartości tych środków i sumy udzielonej już pomocy na realizację operacji w ramach tego działania, ustalonej według stanu na dzień 31 grudnia 2028 r.</w:t>
      </w:r>
    </w:p>
    <w:p w14:paraId="18F59AD3" w14:textId="77777777" w:rsidR="005042E5" w:rsidRPr="00EC320A" w:rsidRDefault="009F4A41" w:rsidP="0078511D">
      <w:pPr>
        <w:pStyle w:val="Akapitzlist"/>
        <w:numPr>
          <w:ilvl w:val="0"/>
          <w:numId w:val="32"/>
        </w:numPr>
        <w:spacing w:before="100" w:after="0"/>
        <w:jc w:val="both"/>
        <w:rPr>
          <w:rFonts w:ascii="Arial Narrow" w:hAnsi="Arial Narrow"/>
        </w:rPr>
      </w:pPr>
      <w:r w:rsidRPr="00EC320A">
        <w:rPr>
          <w:rFonts w:ascii="Arial Narrow" w:hAnsi="Arial Narrow"/>
        </w:rPr>
        <w:t>środki w ramach działania 3.3 „Funkcjonowanie RLGD” zostaną obniżone o 15 % różnicy, obliczonej zgodnie z zapisem w punkcie 1.</w:t>
      </w:r>
    </w:p>
    <w:p w14:paraId="7FAE8F44" w14:textId="77777777" w:rsidR="00262E1E" w:rsidRDefault="00262E1E" w:rsidP="00037AC7">
      <w:pPr>
        <w:spacing w:after="0"/>
        <w:rPr>
          <w:ins w:id="433" w:author="NGR-2 NGR" w:date="2025-09-23T08:42:00Z" w16du:dateUtc="2025-09-23T06:42:00Z"/>
          <w:rFonts w:ascii="Arial Narrow" w:hAnsi="Arial Narrow"/>
        </w:rPr>
      </w:pPr>
    </w:p>
    <w:p w14:paraId="6CD6C4E0" w14:textId="6F27164A" w:rsidR="00276152" w:rsidRPr="008C3A71" w:rsidRDefault="00456A1E" w:rsidP="00037AC7">
      <w:pPr>
        <w:spacing w:after="0"/>
        <w:rPr>
          <w:rFonts w:ascii="Arial Narrow" w:hAnsi="Arial Narrow"/>
        </w:rPr>
      </w:pPr>
      <w:ins w:id="434" w:author="NGR-2 NGR" w:date="2025-09-23T08:42:00Z" w16du:dateUtc="2025-09-23T06:42:00Z">
        <w:r w:rsidRPr="008C3A71">
          <w:rPr>
            <w:rFonts w:ascii="Arial Narrow" w:hAnsi="Arial Narrow"/>
          </w:rPr>
          <w:t>Harmonogram naborów wniosków</w:t>
        </w:r>
      </w:ins>
      <w:ins w:id="435" w:author="NGR-2 NGR" w:date="2025-09-23T08:44:00Z" w16du:dateUtc="2025-09-23T06:44:00Z">
        <w:r w:rsidRPr="008C3A71">
          <w:rPr>
            <w:rFonts w:ascii="Arial Narrow" w:hAnsi="Arial Narrow"/>
          </w:rPr>
          <w:t xml:space="preserve"> </w:t>
        </w:r>
      </w:ins>
      <w:ins w:id="436" w:author="NGR-2 NGR" w:date="2025-09-24T08:06:00Z" w16du:dateUtc="2025-09-24T06:06:00Z">
        <w:r w:rsidR="00573F36" w:rsidRPr="008C3A71">
          <w:rPr>
            <w:rFonts w:ascii="Arial Narrow" w:hAnsi="Arial Narrow"/>
          </w:rPr>
          <w:t xml:space="preserve">stanowi odrębny dokument. Harmonogram </w:t>
        </w:r>
      </w:ins>
      <w:ins w:id="437" w:author="NGR-2 NGR" w:date="2025-09-23T08:49:00Z" w16du:dateUtc="2025-09-23T06:49:00Z">
        <w:r w:rsidR="008B0203" w:rsidRPr="008C3A71">
          <w:rPr>
            <w:rFonts w:ascii="Arial Narrow" w:hAnsi="Arial Narrow"/>
          </w:rPr>
          <w:t xml:space="preserve">na dany rok </w:t>
        </w:r>
      </w:ins>
      <w:ins w:id="438" w:author="NGR-2 NGR" w:date="2025-09-23T08:44:00Z" w16du:dateUtc="2025-09-23T06:44:00Z">
        <w:r w:rsidRPr="008C3A71">
          <w:rPr>
            <w:rFonts w:ascii="Arial Narrow" w:hAnsi="Arial Narrow"/>
          </w:rPr>
          <w:t xml:space="preserve">będzie aktualizowany nie rzadziej niż </w:t>
        </w:r>
      </w:ins>
      <w:ins w:id="439" w:author="NGR-2 NGR" w:date="2025-09-23T08:47:00Z" w16du:dateUtc="2025-09-23T06:47:00Z">
        <w:r w:rsidR="008B0203" w:rsidRPr="008C3A71">
          <w:rPr>
            <w:rFonts w:ascii="Arial Narrow" w:hAnsi="Arial Narrow"/>
          </w:rPr>
          <w:t>raz na</w:t>
        </w:r>
      </w:ins>
      <w:ins w:id="440" w:author="NGR-2 NGR" w:date="2025-09-23T08:44:00Z" w16du:dateUtc="2025-09-23T06:44:00Z">
        <w:r w:rsidRPr="008C3A71">
          <w:rPr>
            <w:rFonts w:ascii="Arial Narrow" w:hAnsi="Arial Narrow"/>
          </w:rPr>
          <w:t xml:space="preserve"> kwartał, </w:t>
        </w:r>
      </w:ins>
      <w:ins w:id="441" w:author="NGR-2 NGR" w:date="2025-09-23T08:48:00Z" w16du:dateUtc="2025-09-23T06:48:00Z">
        <w:r w:rsidR="008B0203" w:rsidRPr="008C3A71">
          <w:rPr>
            <w:rFonts w:ascii="Arial Narrow" w:hAnsi="Arial Narrow"/>
          </w:rPr>
          <w:t>a na kolejny rok – nie później niż do końca danego roku. J</w:t>
        </w:r>
      </w:ins>
      <w:ins w:id="442" w:author="NGR-2 NGR" w:date="2025-09-23T08:44:00Z" w16du:dateUtc="2025-09-23T06:44:00Z">
        <w:r w:rsidRPr="008C3A71">
          <w:rPr>
            <w:rFonts w:ascii="Arial Narrow" w:hAnsi="Arial Narrow"/>
          </w:rPr>
          <w:t>ego aktualna wersja zamieszczona b</w:t>
        </w:r>
      </w:ins>
      <w:ins w:id="443" w:author="NGR-2 NGR" w:date="2025-09-23T08:45:00Z" w16du:dateUtc="2025-09-23T06:45:00Z">
        <w:r w:rsidRPr="008C3A71">
          <w:rPr>
            <w:rFonts w:ascii="Arial Narrow" w:hAnsi="Arial Narrow"/>
          </w:rPr>
          <w:t xml:space="preserve">ędzie na stronie </w:t>
        </w:r>
      </w:ins>
      <w:ins w:id="444" w:author="NGR-2 NGR" w:date="2025-09-23T08:49:00Z" w16du:dateUtc="2025-09-23T06:49:00Z">
        <w:r w:rsidR="00226A24" w:rsidRPr="008C3A71">
          <w:rPr>
            <w:rFonts w:ascii="Arial Narrow" w:hAnsi="Arial Narrow"/>
          </w:rPr>
          <w:t xml:space="preserve">Programu </w:t>
        </w:r>
      </w:ins>
      <w:r w:rsidR="002B0F06" w:rsidRPr="008C3A71">
        <w:rPr>
          <w:rFonts w:ascii="Arial Narrow" w:hAnsi="Arial Narrow"/>
        </w:rPr>
        <w:fldChar w:fldCharType="begin"/>
      </w:r>
      <w:r w:rsidR="002B0F06" w:rsidRPr="008C3A71">
        <w:rPr>
          <w:rFonts w:ascii="Arial Narrow" w:hAnsi="Arial Narrow"/>
        </w:rPr>
        <w:instrText>HYPERLINK "http://www.rybactwo.gov.pl"</w:instrText>
      </w:r>
      <w:r w:rsidR="002B0F06" w:rsidRPr="008C3A71">
        <w:rPr>
          <w:rFonts w:ascii="Arial Narrow" w:hAnsi="Arial Narrow"/>
        </w:rPr>
      </w:r>
      <w:r w:rsidR="002B0F06" w:rsidRPr="008C3A71">
        <w:rPr>
          <w:rFonts w:ascii="Arial Narrow" w:hAnsi="Arial Narrow"/>
        </w:rPr>
        <w:fldChar w:fldCharType="separate"/>
      </w:r>
      <w:ins w:id="445" w:author="NGR-2 NGR" w:date="2025-09-23T08:45:00Z" w16du:dateUtc="2025-09-23T06:45:00Z">
        <w:r w:rsidR="002B0F06" w:rsidRPr="008C3A71">
          <w:rPr>
            <w:rStyle w:val="Hipercze"/>
            <w:rFonts w:ascii="Arial Narrow" w:hAnsi="Arial Narrow"/>
          </w:rPr>
          <w:t>www.rybactwo</w:t>
        </w:r>
      </w:ins>
      <w:r w:rsidR="002B0F06" w:rsidRPr="008C3A71">
        <w:rPr>
          <w:rStyle w:val="Hipercze"/>
          <w:rFonts w:ascii="Arial Narrow" w:hAnsi="Arial Narrow"/>
        </w:rPr>
        <w:t>.</w:t>
      </w:r>
      <w:ins w:id="446" w:author="NGR-2 NGR" w:date="2025-09-23T08:45:00Z" w16du:dateUtc="2025-09-23T06:45:00Z">
        <w:r w:rsidR="002B0F06" w:rsidRPr="008C3A71">
          <w:rPr>
            <w:rStyle w:val="Hipercze"/>
            <w:rFonts w:ascii="Arial Narrow" w:hAnsi="Arial Narrow"/>
          </w:rPr>
          <w:t>gov</w:t>
        </w:r>
      </w:ins>
      <w:r w:rsidR="002B0F06" w:rsidRPr="008C3A71">
        <w:rPr>
          <w:rStyle w:val="Hipercze"/>
          <w:rFonts w:ascii="Arial Narrow" w:hAnsi="Arial Narrow"/>
        </w:rPr>
        <w:t>.</w:t>
      </w:r>
      <w:ins w:id="447" w:author="NGR-2 NGR" w:date="2025-09-23T08:45:00Z" w16du:dateUtc="2025-09-23T06:45:00Z">
        <w:r w:rsidR="002B0F06" w:rsidRPr="008C3A71">
          <w:rPr>
            <w:rStyle w:val="Hipercze"/>
            <w:rFonts w:ascii="Arial Narrow" w:hAnsi="Arial Narrow"/>
          </w:rPr>
          <w:t>pl</w:t>
        </w:r>
      </w:ins>
      <w:r w:rsidR="002B0F06" w:rsidRPr="008C3A71">
        <w:rPr>
          <w:rFonts w:ascii="Arial Narrow" w:hAnsi="Arial Narrow"/>
        </w:rPr>
        <w:fldChar w:fldCharType="end"/>
      </w:r>
      <w:ins w:id="448" w:author="NGR-2 NGR" w:date="2025-09-23T08:45:00Z" w16du:dateUtc="2025-09-23T06:45:00Z">
        <w:r w:rsidRPr="008C3A71">
          <w:rPr>
            <w:rFonts w:ascii="Arial Narrow" w:hAnsi="Arial Narrow"/>
          </w:rPr>
          <w:t xml:space="preserve"> a link do niego </w:t>
        </w:r>
      </w:ins>
      <w:ins w:id="449" w:author="NGR-2 NGR" w:date="2025-09-23T08:49:00Z" w16du:dateUtc="2025-09-23T06:49:00Z">
        <w:r w:rsidR="00226A24" w:rsidRPr="008C3A71">
          <w:rPr>
            <w:rFonts w:ascii="Arial Narrow" w:hAnsi="Arial Narrow"/>
          </w:rPr>
          <w:t xml:space="preserve">- </w:t>
        </w:r>
      </w:ins>
      <w:ins w:id="450" w:author="NGR-2 NGR" w:date="2025-09-23T08:45:00Z" w16du:dateUtc="2025-09-23T06:45:00Z">
        <w:r w:rsidRPr="008C3A71">
          <w:rPr>
            <w:rFonts w:ascii="Arial Narrow" w:hAnsi="Arial Narrow"/>
          </w:rPr>
          <w:t xml:space="preserve">na stronie internetowej NGR. </w:t>
        </w:r>
      </w:ins>
      <w:ins w:id="451" w:author="NGR-2 NGR" w:date="2025-09-23T08:49:00Z" w16du:dateUtc="2025-09-23T06:49:00Z">
        <w:r w:rsidR="00226A24" w:rsidRPr="008C3A71">
          <w:rPr>
            <w:rFonts w:ascii="Arial Narrow" w:hAnsi="Arial Narrow"/>
          </w:rPr>
          <w:t>A</w:t>
        </w:r>
      </w:ins>
      <w:ins w:id="452" w:author="NGR-2 NGR" w:date="2025-09-23T08:45:00Z" w16du:dateUtc="2025-09-23T06:45:00Z">
        <w:r w:rsidRPr="008C3A71">
          <w:rPr>
            <w:rFonts w:ascii="Arial Narrow" w:hAnsi="Arial Narrow"/>
          </w:rPr>
          <w:t xml:space="preserve">ktualizacja harmonogramu nie będzie </w:t>
        </w:r>
      </w:ins>
      <w:ins w:id="453" w:author="NGR-2 NGR" w:date="2025-09-23T08:46:00Z" w16du:dateUtc="2025-09-23T06:46:00Z">
        <w:r w:rsidRPr="008C3A71">
          <w:rPr>
            <w:rFonts w:ascii="Arial Narrow" w:hAnsi="Arial Narrow"/>
          </w:rPr>
          <w:t>wymagała zmiany poniższego harmonogramu w LSR</w:t>
        </w:r>
      </w:ins>
      <w:ins w:id="454" w:author="NGR-2 NGR" w:date="2025-09-24T08:18:00Z" w16du:dateUtc="2025-09-24T06:18:00Z">
        <w:r w:rsidR="00342594" w:rsidRPr="008C3A71">
          <w:rPr>
            <w:rFonts w:ascii="Arial Narrow" w:hAnsi="Arial Narrow"/>
          </w:rPr>
          <w:t>, ujętego w tabeli 28.</w:t>
        </w:r>
      </w:ins>
    </w:p>
    <w:p w14:paraId="79CF8211" w14:textId="77777777" w:rsidR="00276152" w:rsidRPr="008C3A71" w:rsidRDefault="00276152" w:rsidP="00037AC7">
      <w:pPr>
        <w:spacing w:after="0"/>
        <w:rPr>
          <w:rFonts w:ascii="Arial Narrow" w:hAnsi="Arial Narrow"/>
        </w:rPr>
      </w:pPr>
    </w:p>
    <w:p w14:paraId="5905D1CB" w14:textId="65013B8D" w:rsidR="00276152" w:rsidRPr="00EC320A" w:rsidRDefault="00276152" w:rsidP="00037AC7">
      <w:pPr>
        <w:spacing w:after="0"/>
        <w:rPr>
          <w:rFonts w:ascii="Arial Narrow" w:hAnsi="Arial Narrow"/>
        </w:rPr>
        <w:sectPr w:rsidR="00276152" w:rsidRPr="00EC320A" w:rsidSect="008C7E8B">
          <w:footerReference w:type="default" r:id="rId29"/>
          <w:type w:val="continuous"/>
          <w:pgSz w:w="11906" w:h="16838"/>
          <w:pgMar w:top="851" w:right="851" w:bottom="1418" w:left="851" w:header="709" w:footer="709" w:gutter="567"/>
          <w:cols w:space="708"/>
          <w:titlePg/>
          <w:docGrid w:linePitch="381"/>
        </w:sectPr>
      </w:pPr>
      <w:ins w:id="455" w:author="NGR-2 NGR" w:date="2025-09-24T08:08:00Z" w16du:dateUtc="2025-09-24T06:08:00Z">
        <w:r w:rsidRPr="008C3A71">
          <w:rPr>
            <w:rFonts w:ascii="Arial Narrow" w:hAnsi="Arial Narrow"/>
          </w:rPr>
          <w:t>Plan realizacji budżetu</w:t>
        </w:r>
      </w:ins>
      <w:ins w:id="456" w:author="NGR-2 NGR" w:date="2025-09-24T08:19:00Z" w16du:dateUtc="2025-09-24T06:19:00Z">
        <w:r w:rsidR="00342594" w:rsidRPr="008C3A71">
          <w:rPr>
            <w:rFonts w:ascii="Arial Narrow" w:hAnsi="Arial Narrow"/>
          </w:rPr>
          <w:t>, ujęty w tabeli  27, będzie dostosowany d</w:t>
        </w:r>
      </w:ins>
      <w:ins w:id="457" w:author="NGR-2 NGR" w:date="2025-09-24T08:20:00Z" w16du:dateUtc="2025-09-24T06:20:00Z">
        <w:r w:rsidR="00342594" w:rsidRPr="008C3A71">
          <w:rPr>
            <w:rFonts w:ascii="Arial Narrow" w:hAnsi="Arial Narrow"/>
          </w:rPr>
          <w:t>o  zmienionego harmonogramu naborów i ró</w:t>
        </w:r>
      </w:ins>
      <w:ins w:id="458" w:author="NGR-2 NGR" w:date="2025-09-24T08:21:00Z" w16du:dateUtc="2025-09-24T06:21:00Z">
        <w:r w:rsidR="00342594" w:rsidRPr="008C3A71">
          <w:rPr>
            <w:rFonts w:ascii="Arial Narrow" w:hAnsi="Arial Narrow"/>
          </w:rPr>
          <w:t>wnież nie będzie wymagał aktualizacji LSR.</w:t>
        </w:r>
      </w:ins>
    </w:p>
    <w:p w14:paraId="0F6B06C6" w14:textId="0202F6C5" w:rsidR="002E02E4" w:rsidRPr="00EC320A" w:rsidRDefault="002E02E4" w:rsidP="00037AC7">
      <w:pPr>
        <w:pStyle w:val="Legenda"/>
        <w:spacing w:after="0"/>
        <w:rPr>
          <w:rFonts w:ascii="Arial Narrow" w:hAnsi="Arial Narrow"/>
          <w:sz w:val="22"/>
          <w:szCs w:val="22"/>
        </w:rPr>
      </w:pPr>
      <w:bookmarkStart w:id="459" w:name="_Toc176267663"/>
      <w:r w:rsidRPr="008C3A71">
        <w:rPr>
          <w:rFonts w:ascii="Arial Narrow" w:hAnsi="Arial Narrow"/>
          <w:sz w:val="22"/>
          <w:szCs w:val="22"/>
        </w:rPr>
        <w:lastRenderedPageBreak/>
        <w:t xml:space="preserve">Tabela </w:t>
      </w:r>
      <w:r w:rsidRPr="008C3A71">
        <w:rPr>
          <w:rFonts w:ascii="Arial Narrow" w:hAnsi="Arial Narrow"/>
          <w:sz w:val="22"/>
          <w:szCs w:val="22"/>
        </w:rPr>
        <w:fldChar w:fldCharType="begin"/>
      </w:r>
      <w:r w:rsidRPr="008C3A71">
        <w:rPr>
          <w:rFonts w:ascii="Arial Narrow" w:hAnsi="Arial Narrow"/>
          <w:sz w:val="22"/>
          <w:szCs w:val="22"/>
        </w:rPr>
        <w:instrText xml:space="preserve"> SEQ Tabela \* ARABIC </w:instrText>
      </w:r>
      <w:r w:rsidRPr="008C3A71">
        <w:rPr>
          <w:rFonts w:ascii="Arial Narrow" w:hAnsi="Arial Narrow"/>
          <w:sz w:val="22"/>
          <w:szCs w:val="22"/>
        </w:rPr>
        <w:fldChar w:fldCharType="separate"/>
      </w:r>
      <w:r w:rsidR="002C64CA" w:rsidRPr="008C3A71">
        <w:rPr>
          <w:rFonts w:ascii="Arial Narrow" w:hAnsi="Arial Narrow"/>
          <w:noProof/>
          <w:sz w:val="22"/>
          <w:szCs w:val="22"/>
        </w:rPr>
        <w:t>27</w:t>
      </w:r>
      <w:r w:rsidRPr="008C3A71">
        <w:rPr>
          <w:rFonts w:ascii="Arial Narrow" w:hAnsi="Arial Narrow"/>
          <w:sz w:val="22"/>
          <w:szCs w:val="22"/>
        </w:rPr>
        <w:fldChar w:fldCharType="end"/>
      </w:r>
      <w:r w:rsidRPr="008C3A71">
        <w:rPr>
          <w:rFonts w:ascii="Arial Narrow" w:hAnsi="Arial Narrow"/>
          <w:sz w:val="22"/>
          <w:szCs w:val="22"/>
        </w:rPr>
        <w:t>: Plan realizacji budżetu</w:t>
      </w:r>
      <w:bookmarkEnd w:id="459"/>
    </w:p>
    <w:tbl>
      <w:tblPr>
        <w:tblStyle w:val="Tabelasiatki4akcent5"/>
        <w:tblW w:w="14734" w:type="dxa"/>
        <w:tblLook w:val="04A0" w:firstRow="1" w:lastRow="0" w:firstColumn="1" w:lastColumn="0" w:noHBand="0" w:noVBand="1"/>
      </w:tblPr>
      <w:tblGrid>
        <w:gridCol w:w="2790"/>
        <w:gridCol w:w="1446"/>
        <w:gridCol w:w="989"/>
        <w:gridCol w:w="1361"/>
        <w:gridCol w:w="1035"/>
        <w:gridCol w:w="1336"/>
        <w:gridCol w:w="1035"/>
        <w:gridCol w:w="1336"/>
        <w:gridCol w:w="1035"/>
        <w:gridCol w:w="1336"/>
        <w:gridCol w:w="1035"/>
      </w:tblGrid>
      <w:tr w:rsidR="00E73300" w:rsidRPr="00EC320A" w14:paraId="48430267" w14:textId="77777777" w:rsidTr="00DA4093">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80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95781C" w14:textId="77777777" w:rsidR="00E73300" w:rsidRPr="00EC320A" w:rsidRDefault="00E73300" w:rsidP="00037AC7">
            <w:pPr>
              <w:spacing w:after="0" w:line="276" w:lineRule="auto"/>
              <w:rPr>
                <w:rFonts w:ascii="Arial Narrow" w:eastAsia="Times New Roman" w:hAnsi="Arial Narrow" w:cs="Calibri"/>
                <w:bCs w:val="0"/>
                <w:color w:val="000000"/>
                <w:lang w:eastAsia="pl-PL"/>
              </w:rPr>
            </w:pPr>
            <w:bookmarkStart w:id="460" w:name="_Hlk174611297"/>
          </w:p>
        </w:tc>
        <w:tc>
          <w:tcPr>
            <w:tcW w:w="11931"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E4F2C9" w14:textId="00F2A579" w:rsidR="00E73300" w:rsidRPr="00EC320A" w:rsidRDefault="00E73300"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color w:val="000000"/>
                <w:lang w:eastAsia="pl-PL"/>
              </w:rPr>
            </w:pPr>
            <w:r w:rsidRPr="00EC320A">
              <w:rPr>
                <w:rFonts w:ascii="Arial Narrow" w:hAnsi="Arial Narrow" w:cs="Calibri"/>
                <w:bCs w:val="0"/>
              </w:rPr>
              <w:t>środki na operacje wybrane do realizacji (w EUR)</w:t>
            </w:r>
          </w:p>
        </w:tc>
      </w:tr>
      <w:tr w:rsidR="00EC320A" w:rsidRPr="00EC320A" w14:paraId="63BF73A3" w14:textId="77777777" w:rsidTr="00DA40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579965" w14:textId="77777777" w:rsidR="00E73300" w:rsidRPr="00EC320A" w:rsidRDefault="00E73300" w:rsidP="00037AC7">
            <w:pPr>
              <w:spacing w:after="0" w:line="276" w:lineRule="auto"/>
              <w:rPr>
                <w:rFonts w:ascii="Arial Narrow" w:eastAsia="Times New Roman" w:hAnsi="Arial Narrow" w:cs="Calibri"/>
                <w:bCs w:val="0"/>
                <w:color w:val="000000"/>
                <w:lang w:eastAsia="pl-PL"/>
              </w:rPr>
            </w:pPr>
          </w:p>
        </w:tc>
        <w:tc>
          <w:tcPr>
            <w:tcW w:w="23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tcPr>
          <w:p w14:paraId="03FDBECE" w14:textId="468472B4" w:rsidR="00E73300" w:rsidRPr="00EC320A" w:rsidRDefault="00E7330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color w:val="FFFFFF" w:themeColor="background1"/>
                <w:lang w:eastAsia="pl-PL"/>
              </w:rPr>
            </w:pPr>
            <w:r w:rsidRPr="00EC320A">
              <w:rPr>
                <w:rFonts w:ascii="Arial Narrow" w:hAnsi="Arial Narrow" w:cs="Calibri"/>
                <w:b/>
                <w:color w:val="FFFFFF" w:themeColor="background1"/>
              </w:rPr>
              <w:t>do 31.12.2025</w:t>
            </w:r>
          </w:p>
        </w:tc>
        <w:tc>
          <w:tcPr>
            <w:tcW w:w="23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tcPr>
          <w:p w14:paraId="2B9A60EB" w14:textId="5FC75526" w:rsidR="00E73300" w:rsidRPr="00EC320A" w:rsidRDefault="00E7330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color w:val="FFFFFF" w:themeColor="background1"/>
                <w:lang w:eastAsia="pl-PL"/>
              </w:rPr>
            </w:pPr>
            <w:r w:rsidRPr="00EC320A">
              <w:rPr>
                <w:rFonts w:ascii="Arial Narrow" w:hAnsi="Arial Narrow" w:cs="Calibri"/>
                <w:b/>
                <w:color w:val="FFFFFF" w:themeColor="background1"/>
              </w:rPr>
              <w:t>do 31.12.2026</w:t>
            </w:r>
          </w:p>
        </w:tc>
        <w:tc>
          <w:tcPr>
            <w:tcW w:w="2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tcPr>
          <w:p w14:paraId="6E49CE49" w14:textId="187D83F5" w:rsidR="00E73300" w:rsidRPr="00EC320A" w:rsidRDefault="00E7330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color w:val="FFFFFF" w:themeColor="background1"/>
                <w:lang w:eastAsia="pl-PL"/>
              </w:rPr>
            </w:pPr>
            <w:r w:rsidRPr="00EC320A">
              <w:rPr>
                <w:rFonts w:ascii="Arial Narrow" w:hAnsi="Arial Narrow" w:cs="Calibri"/>
                <w:b/>
                <w:color w:val="FFFFFF" w:themeColor="background1"/>
              </w:rPr>
              <w:t>do 31.12.2027</w:t>
            </w:r>
          </w:p>
        </w:tc>
        <w:tc>
          <w:tcPr>
            <w:tcW w:w="2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tcPr>
          <w:p w14:paraId="44A679DB" w14:textId="4FF2FE34" w:rsidR="00E73300" w:rsidRPr="00EC320A" w:rsidRDefault="00E7330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color w:val="FFFFFF" w:themeColor="background1"/>
                <w:lang w:eastAsia="pl-PL"/>
              </w:rPr>
            </w:pPr>
            <w:r w:rsidRPr="00EC320A">
              <w:rPr>
                <w:rFonts w:ascii="Arial Narrow" w:hAnsi="Arial Narrow" w:cs="Calibri"/>
                <w:b/>
                <w:color w:val="FFFFFF" w:themeColor="background1"/>
              </w:rPr>
              <w:t>do 31.12.2028</w:t>
            </w:r>
          </w:p>
        </w:tc>
        <w:tc>
          <w:tcPr>
            <w:tcW w:w="2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tcPr>
          <w:p w14:paraId="594FC182" w14:textId="7B4B0AC1" w:rsidR="00E73300" w:rsidRPr="00EC320A" w:rsidRDefault="00E7330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color w:val="FFFFFF" w:themeColor="background1"/>
                <w:lang w:eastAsia="pl-PL"/>
              </w:rPr>
            </w:pPr>
            <w:r w:rsidRPr="00EC320A">
              <w:rPr>
                <w:rFonts w:ascii="Arial Narrow" w:hAnsi="Arial Narrow" w:cs="Calibri"/>
                <w:b/>
                <w:color w:val="FFFFFF" w:themeColor="background1"/>
              </w:rPr>
              <w:t>do 31.12.2029</w:t>
            </w:r>
          </w:p>
        </w:tc>
      </w:tr>
      <w:tr w:rsidR="000744FF" w:rsidRPr="00EC320A" w14:paraId="690C734B" w14:textId="77777777" w:rsidTr="00DA4093">
        <w:trPr>
          <w:trHeight w:val="794"/>
        </w:trPr>
        <w:tc>
          <w:tcPr>
            <w:cnfStyle w:val="001000000000" w:firstRow="0" w:lastRow="0" w:firstColumn="1" w:lastColumn="0" w:oddVBand="0" w:evenVBand="0" w:oddHBand="0" w:evenHBand="0" w:firstRowFirstColumn="0" w:firstRowLastColumn="0" w:lastRowFirstColumn="0" w:lastRowLastColumn="0"/>
            <w:tcW w:w="28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088E709" w14:textId="5F761113" w:rsidR="00E73300" w:rsidRPr="00EC320A" w:rsidRDefault="00E73300" w:rsidP="00037AC7">
            <w:pPr>
              <w:spacing w:after="0" w:line="276" w:lineRule="auto"/>
              <w:rPr>
                <w:rFonts w:ascii="Arial Narrow" w:eastAsia="Times New Roman" w:hAnsi="Arial Narrow" w:cs="Calibri"/>
                <w:bCs w:val="0"/>
                <w:color w:val="000000"/>
                <w:lang w:eastAsia="pl-PL"/>
              </w:rPr>
            </w:pPr>
          </w:p>
        </w:tc>
        <w:tc>
          <w:tcPr>
            <w:tcW w:w="1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hideMark/>
          </w:tcPr>
          <w:p w14:paraId="2F14181E" w14:textId="3D51BE5A"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color w:val="FFFFFF" w:themeColor="background1"/>
                <w:lang w:eastAsia="pl-PL"/>
              </w:rPr>
            </w:pPr>
            <w:r w:rsidRPr="00EC320A">
              <w:rPr>
                <w:rFonts w:ascii="Arial Narrow" w:eastAsia="Times New Roman" w:hAnsi="Arial Narrow" w:cs="Calibri"/>
                <w:b/>
                <w:color w:val="FFFFFF" w:themeColor="background1"/>
                <w:lang w:eastAsia="pl-PL"/>
              </w:rPr>
              <w:t>kwota ogółem (EUR)</w:t>
            </w:r>
          </w:p>
        </w:tc>
        <w:tc>
          <w:tcPr>
            <w:tcW w:w="9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hideMark/>
          </w:tcPr>
          <w:p w14:paraId="30EDF431" w14:textId="6B6086C3"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color w:val="FFFFFF" w:themeColor="background1"/>
                <w:lang w:eastAsia="pl-PL"/>
              </w:rPr>
            </w:pPr>
            <w:r w:rsidRPr="00EC320A">
              <w:rPr>
                <w:rFonts w:ascii="Arial Narrow" w:eastAsia="Times New Roman" w:hAnsi="Arial Narrow" w:cs="Calibri"/>
                <w:b/>
                <w:color w:val="FFFFFF" w:themeColor="background1"/>
                <w:lang w:eastAsia="pl-PL"/>
              </w:rPr>
              <w:t xml:space="preserve">% </w:t>
            </w:r>
            <w:proofErr w:type="spellStart"/>
            <w:r w:rsidRPr="00EC320A">
              <w:rPr>
                <w:rFonts w:ascii="Arial Narrow" w:eastAsia="Times New Roman" w:hAnsi="Arial Narrow" w:cs="Calibri"/>
                <w:b/>
                <w:color w:val="FFFFFF" w:themeColor="background1"/>
                <w:lang w:eastAsia="pl-PL"/>
              </w:rPr>
              <w:t>wykorzy</w:t>
            </w:r>
            <w:proofErr w:type="spellEnd"/>
            <w:r w:rsidRPr="00EC320A">
              <w:rPr>
                <w:rFonts w:ascii="Arial Narrow" w:eastAsia="Times New Roman" w:hAnsi="Arial Narrow" w:cs="Calibri"/>
                <w:b/>
                <w:color w:val="FFFFFF" w:themeColor="background1"/>
                <w:lang w:eastAsia="pl-PL"/>
              </w:rPr>
              <w:t>-stania budżetu LSR</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hideMark/>
          </w:tcPr>
          <w:p w14:paraId="33BDC59B" w14:textId="02ACA730"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color w:val="FFFFFF" w:themeColor="background1"/>
                <w:lang w:eastAsia="pl-PL"/>
              </w:rPr>
            </w:pPr>
            <w:r w:rsidRPr="00EC320A">
              <w:rPr>
                <w:rFonts w:ascii="Arial Narrow" w:eastAsia="Times New Roman" w:hAnsi="Arial Narrow" w:cs="Calibri"/>
                <w:b/>
                <w:color w:val="FFFFFF" w:themeColor="background1"/>
                <w:lang w:eastAsia="pl-PL"/>
              </w:rPr>
              <w:t>kwota ogółem (EUR)</w:t>
            </w:r>
          </w:p>
        </w:tc>
        <w:tc>
          <w:tcPr>
            <w:tcW w:w="1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hideMark/>
          </w:tcPr>
          <w:p w14:paraId="1252A1EE" w14:textId="60EBEB37"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color w:val="FFFFFF" w:themeColor="background1"/>
                <w:lang w:eastAsia="pl-PL"/>
              </w:rPr>
            </w:pPr>
            <w:r w:rsidRPr="00EC320A">
              <w:rPr>
                <w:rFonts w:ascii="Arial Narrow" w:eastAsia="Times New Roman" w:hAnsi="Arial Narrow" w:cs="Calibri"/>
                <w:b/>
                <w:color w:val="FFFFFF" w:themeColor="background1"/>
                <w:lang w:eastAsia="pl-PL"/>
              </w:rPr>
              <w:t xml:space="preserve">% </w:t>
            </w:r>
            <w:proofErr w:type="spellStart"/>
            <w:r w:rsidRPr="00EC320A">
              <w:rPr>
                <w:rFonts w:ascii="Arial Narrow" w:eastAsia="Times New Roman" w:hAnsi="Arial Narrow" w:cs="Calibri"/>
                <w:b/>
                <w:color w:val="FFFFFF" w:themeColor="background1"/>
                <w:lang w:eastAsia="pl-PL"/>
              </w:rPr>
              <w:t>wykorzy</w:t>
            </w:r>
            <w:proofErr w:type="spellEnd"/>
            <w:r w:rsidRPr="00EC320A">
              <w:rPr>
                <w:rFonts w:ascii="Arial Narrow" w:eastAsia="Times New Roman" w:hAnsi="Arial Narrow" w:cs="Calibri"/>
                <w:b/>
                <w:color w:val="FFFFFF" w:themeColor="background1"/>
                <w:lang w:eastAsia="pl-PL"/>
              </w:rPr>
              <w:t>-stania budżetu LSR</w:t>
            </w:r>
          </w:p>
        </w:tc>
        <w:tc>
          <w:tcPr>
            <w:tcW w:w="1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hideMark/>
          </w:tcPr>
          <w:p w14:paraId="071ADA0B" w14:textId="2967F74D"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color w:val="FFFFFF" w:themeColor="background1"/>
                <w:lang w:eastAsia="pl-PL"/>
              </w:rPr>
            </w:pPr>
            <w:r w:rsidRPr="00EC320A">
              <w:rPr>
                <w:rFonts w:ascii="Arial Narrow" w:eastAsia="Times New Roman" w:hAnsi="Arial Narrow" w:cs="Calibri"/>
                <w:b/>
                <w:color w:val="FFFFFF" w:themeColor="background1"/>
                <w:lang w:eastAsia="pl-PL"/>
              </w:rPr>
              <w:t>kwota ogółem (EUR)</w:t>
            </w:r>
          </w:p>
        </w:tc>
        <w:tc>
          <w:tcPr>
            <w:tcW w:w="1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hideMark/>
          </w:tcPr>
          <w:p w14:paraId="2C2B7C6A" w14:textId="2581C831"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color w:val="FFFFFF" w:themeColor="background1"/>
                <w:lang w:eastAsia="pl-PL"/>
              </w:rPr>
            </w:pPr>
            <w:r w:rsidRPr="00EC320A">
              <w:rPr>
                <w:rFonts w:ascii="Arial Narrow" w:eastAsia="Times New Roman" w:hAnsi="Arial Narrow" w:cs="Calibri"/>
                <w:b/>
                <w:color w:val="FFFFFF" w:themeColor="background1"/>
                <w:lang w:eastAsia="pl-PL"/>
              </w:rPr>
              <w:t xml:space="preserve">% </w:t>
            </w:r>
            <w:proofErr w:type="spellStart"/>
            <w:r w:rsidRPr="00EC320A">
              <w:rPr>
                <w:rFonts w:ascii="Arial Narrow" w:eastAsia="Times New Roman" w:hAnsi="Arial Narrow" w:cs="Calibri"/>
                <w:b/>
                <w:color w:val="FFFFFF" w:themeColor="background1"/>
                <w:lang w:eastAsia="pl-PL"/>
              </w:rPr>
              <w:t>wykorzy</w:t>
            </w:r>
            <w:proofErr w:type="spellEnd"/>
            <w:r w:rsidRPr="00EC320A">
              <w:rPr>
                <w:rFonts w:ascii="Arial Narrow" w:eastAsia="Times New Roman" w:hAnsi="Arial Narrow" w:cs="Calibri"/>
                <w:b/>
                <w:color w:val="FFFFFF" w:themeColor="background1"/>
                <w:lang w:eastAsia="pl-PL"/>
              </w:rPr>
              <w:t>-stania budżetu LSR</w:t>
            </w:r>
          </w:p>
        </w:tc>
        <w:tc>
          <w:tcPr>
            <w:tcW w:w="1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hideMark/>
          </w:tcPr>
          <w:p w14:paraId="1B50ACA0" w14:textId="7884D950"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color w:val="FFFFFF" w:themeColor="background1"/>
                <w:lang w:eastAsia="pl-PL"/>
              </w:rPr>
            </w:pPr>
            <w:r w:rsidRPr="00EC320A">
              <w:rPr>
                <w:rFonts w:ascii="Arial Narrow" w:eastAsia="Times New Roman" w:hAnsi="Arial Narrow" w:cs="Calibri"/>
                <w:b/>
                <w:color w:val="FFFFFF" w:themeColor="background1"/>
                <w:lang w:eastAsia="pl-PL"/>
              </w:rPr>
              <w:t>kwota ogółem (EUR)</w:t>
            </w:r>
          </w:p>
        </w:tc>
        <w:tc>
          <w:tcPr>
            <w:tcW w:w="1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hideMark/>
          </w:tcPr>
          <w:p w14:paraId="00FB3FDC" w14:textId="3613BD50"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color w:val="FFFFFF" w:themeColor="background1"/>
                <w:lang w:eastAsia="pl-PL"/>
              </w:rPr>
            </w:pPr>
            <w:r w:rsidRPr="00EC320A">
              <w:rPr>
                <w:rFonts w:ascii="Arial Narrow" w:eastAsia="Times New Roman" w:hAnsi="Arial Narrow" w:cs="Calibri"/>
                <w:b/>
                <w:color w:val="FFFFFF" w:themeColor="background1"/>
                <w:lang w:eastAsia="pl-PL"/>
              </w:rPr>
              <w:t xml:space="preserve">% </w:t>
            </w:r>
            <w:proofErr w:type="spellStart"/>
            <w:r w:rsidRPr="00EC320A">
              <w:rPr>
                <w:rFonts w:ascii="Arial Narrow" w:eastAsia="Times New Roman" w:hAnsi="Arial Narrow" w:cs="Calibri"/>
                <w:b/>
                <w:color w:val="FFFFFF" w:themeColor="background1"/>
                <w:lang w:eastAsia="pl-PL"/>
              </w:rPr>
              <w:t>wykorzy</w:t>
            </w:r>
            <w:proofErr w:type="spellEnd"/>
            <w:r w:rsidRPr="00EC320A">
              <w:rPr>
                <w:rFonts w:ascii="Arial Narrow" w:eastAsia="Times New Roman" w:hAnsi="Arial Narrow" w:cs="Calibri"/>
                <w:b/>
                <w:color w:val="FFFFFF" w:themeColor="background1"/>
                <w:lang w:eastAsia="pl-PL"/>
              </w:rPr>
              <w:t>-stania budżetu LSR</w:t>
            </w:r>
          </w:p>
        </w:tc>
        <w:tc>
          <w:tcPr>
            <w:tcW w:w="1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hideMark/>
          </w:tcPr>
          <w:p w14:paraId="41CD8435" w14:textId="555CB594"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color w:val="FFFFFF" w:themeColor="background1"/>
                <w:lang w:eastAsia="pl-PL"/>
              </w:rPr>
            </w:pPr>
            <w:r w:rsidRPr="00EC320A">
              <w:rPr>
                <w:rFonts w:ascii="Arial Narrow" w:eastAsia="Times New Roman" w:hAnsi="Arial Narrow" w:cs="Calibri"/>
                <w:b/>
                <w:color w:val="FFFFFF" w:themeColor="background1"/>
                <w:lang w:eastAsia="pl-PL"/>
              </w:rPr>
              <w:t>kwota ogółem (EUR)</w:t>
            </w:r>
          </w:p>
        </w:tc>
        <w:tc>
          <w:tcPr>
            <w:tcW w:w="1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hideMark/>
          </w:tcPr>
          <w:p w14:paraId="0455C252" w14:textId="7BA02BEA"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color w:val="FFFFFF" w:themeColor="background1"/>
                <w:lang w:eastAsia="pl-PL"/>
              </w:rPr>
            </w:pPr>
            <w:r w:rsidRPr="00EC320A">
              <w:rPr>
                <w:rFonts w:ascii="Arial Narrow" w:eastAsia="Times New Roman" w:hAnsi="Arial Narrow" w:cs="Calibri"/>
                <w:b/>
                <w:color w:val="FFFFFF" w:themeColor="background1"/>
                <w:lang w:eastAsia="pl-PL"/>
              </w:rPr>
              <w:t xml:space="preserve">% </w:t>
            </w:r>
            <w:proofErr w:type="spellStart"/>
            <w:r w:rsidRPr="00EC320A">
              <w:rPr>
                <w:rFonts w:ascii="Arial Narrow" w:eastAsia="Times New Roman" w:hAnsi="Arial Narrow" w:cs="Calibri"/>
                <w:b/>
                <w:color w:val="FFFFFF" w:themeColor="background1"/>
                <w:lang w:eastAsia="pl-PL"/>
              </w:rPr>
              <w:t>wykorzy</w:t>
            </w:r>
            <w:proofErr w:type="spellEnd"/>
            <w:r w:rsidRPr="00EC320A">
              <w:rPr>
                <w:rFonts w:ascii="Arial Narrow" w:eastAsia="Times New Roman" w:hAnsi="Arial Narrow" w:cs="Calibri"/>
                <w:b/>
                <w:color w:val="FFFFFF" w:themeColor="background1"/>
                <w:lang w:eastAsia="pl-PL"/>
              </w:rPr>
              <w:t>-stania budżetu LSR</w:t>
            </w:r>
          </w:p>
        </w:tc>
      </w:tr>
      <w:tr w:rsidR="00DA4093" w:rsidRPr="00EC320A" w14:paraId="53C1B403" w14:textId="77777777" w:rsidTr="00DA4093">
        <w:trPr>
          <w:cnfStyle w:val="000000100000" w:firstRow="0" w:lastRow="0" w:firstColumn="0" w:lastColumn="0" w:oddVBand="0" w:evenVBand="0" w:oddHBand="1" w:evenHBand="0"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2803" w:type="dxa"/>
            <w:tcBorders>
              <w:top w:val="single" w:sz="4" w:space="0" w:color="FFFFFF" w:themeColor="background1"/>
            </w:tcBorders>
            <w:hideMark/>
          </w:tcPr>
          <w:p w14:paraId="0446C8A9" w14:textId="1ABBC6F7" w:rsidR="00E73300" w:rsidRPr="00EC320A" w:rsidRDefault="00E73300" w:rsidP="00037AC7">
            <w:pPr>
              <w:spacing w:after="0" w:line="276" w:lineRule="auto"/>
              <w:rPr>
                <w:rFonts w:ascii="Arial Narrow" w:eastAsia="Times New Roman" w:hAnsi="Arial Narrow" w:cs="Calibri"/>
                <w:bCs w:val="0"/>
                <w:color w:val="000000"/>
                <w:lang w:eastAsia="pl-PL"/>
              </w:rPr>
            </w:pPr>
            <w:r w:rsidRPr="00EC320A">
              <w:rPr>
                <w:rFonts w:ascii="Arial Narrow" w:eastAsia="Times New Roman" w:hAnsi="Arial Narrow" w:cs="Calibri"/>
                <w:color w:val="000000"/>
                <w:lang w:eastAsia="pl-PL"/>
              </w:rPr>
              <w:t>Operacje w ramach Celu 1.</w:t>
            </w:r>
            <w:r w:rsidR="00A254F5" w:rsidRPr="00EC320A">
              <w:rPr>
                <w:rFonts w:ascii="Arial Narrow" w:eastAsia="Times New Roman" w:hAnsi="Arial Narrow" w:cs="Calibri"/>
                <w:color w:val="000000"/>
                <w:lang w:eastAsia="pl-PL"/>
              </w:rPr>
              <w:t xml:space="preserve"> </w:t>
            </w:r>
            <w:r w:rsidRPr="00EC320A">
              <w:rPr>
                <w:rFonts w:ascii="Arial Narrow" w:eastAsia="Times New Roman" w:hAnsi="Arial Narrow" w:cs="Calibri"/>
                <w:b w:val="0"/>
                <w:color w:val="000000"/>
                <w:lang w:eastAsia="pl-PL"/>
              </w:rPr>
              <w:t>Rozwój zrównoważonej niebieskiej gospodarki lub gospodarki obiegu zamkniętego przez wspieranie lokalnej przedsiębiorczości</w:t>
            </w:r>
          </w:p>
        </w:tc>
        <w:tc>
          <w:tcPr>
            <w:tcW w:w="1445" w:type="dxa"/>
            <w:tcBorders>
              <w:top w:val="single" w:sz="4" w:space="0" w:color="FFFFFF" w:themeColor="background1"/>
            </w:tcBorders>
            <w:vAlign w:val="center"/>
            <w:hideMark/>
          </w:tcPr>
          <w:p w14:paraId="2A8CAE7F" w14:textId="6111E45C" w:rsidR="00E73300" w:rsidRPr="00EC320A"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del w:id="461" w:author="NGR-2 NGR" w:date="2025-08-08T14:02:00Z" w16du:dateUtc="2025-08-08T12:02:00Z">
              <w:r w:rsidRPr="00EC320A" w:rsidDel="00B7638F">
                <w:rPr>
                  <w:rFonts w:ascii="Arial Narrow" w:eastAsia="Times New Roman" w:hAnsi="Arial Narrow" w:cs="Calibri"/>
                  <w:color w:val="000000"/>
                  <w:lang w:eastAsia="pl-PL"/>
                </w:rPr>
                <w:delText>800 000,00</w:delText>
              </w:r>
            </w:del>
            <w:ins w:id="462" w:author="NGR-2 NGR" w:date="2025-08-08T14:02:00Z" w16du:dateUtc="2025-08-08T12:02:00Z">
              <w:r w:rsidR="00B7638F">
                <w:rPr>
                  <w:rFonts w:ascii="Arial Narrow" w:eastAsia="Times New Roman" w:hAnsi="Arial Narrow" w:cs="Calibri"/>
                  <w:color w:val="000000"/>
                  <w:lang w:eastAsia="pl-PL"/>
                </w:rPr>
                <w:t>-</w:t>
              </w:r>
            </w:ins>
          </w:p>
        </w:tc>
        <w:tc>
          <w:tcPr>
            <w:tcW w:w="952" w:type="dxa"/>
            <w:tcBorders>
              <w:top w:val="single" w:sz="4" w:space="0" w:color="FFFFFF" w:themeColor="background1"/>
            </w:tcBorders>
            <w:vAlign w:val="center"/>
            <w:hideMark/>
          </w:tcPr>
          <w:p w14:paraId="720F1354" w14:textId="7364DC5D" w:rsidR="00E73300" w:rsidRPr="00EC320A"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del w:id="463" w:author="NGR-2 NGR" w:date="2025-08-08T14:02:00Z" w16du:dateUtc="2025-08-08T12:02:00Z">
              <w:r w:rsidRPr="00EC320A" w:rsidDel="00B7638F">
                <w:rPr>
                  <w:rFonts w:ascii="Arial Narrow" w:eastAsia="Times New Roman" w:hAnsi="Arial Narrow" w:cs="Calibri"/>
                  <w:color w:val="000000"/>
                  <w:lang w:eastAsia="pl-PL"/>
                </w:rPr>
                <w:delText>100%</w:delText>
              </w:r>
            </w:del>
            <w:ins w:id="464" w:author="NGR-2 NGR" w:date="2025-08-08T14:02:00Z" w16du:dateUtc="2025-08-08T12:02:00Z">
              <w:r w:rsidR="00B7638F">
                <w:rPr>
                  <w:rFonts w:ascii="Arial Narrow" w:eastAsia="Times New Roman" w:hAnsi="Arial Narrow" w:cs="Calibri"/>
                  <w:color w:val="000000"/>
                  <w:lang w:eastAsia="pl-PL"/>
                </w:rPr>
                <w:t>0%</w:t>
              </w:r>
            </w:ins>
          </w:p>
        </w:tc>
        <w:tc>
          <w:tcPr>
            <w:tcW w:w="1361" w:type="dxa"/>
            <w:tcBorders>
              <w:top w:val="single" w:sz="4" w:space="0" w:color="FFFFFF" w:themeColor="background1"/>
            </w:tcBorders>
            <w:vAlign w:val="center"/>
            <w:hideMark/>
          </w:tcPr>
          <w:p w14:paraId="47656B83" w14:textId="2AA699BA" w:rsidR="00E73300" w:rsidRPr="00EC320A"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del w:id="465" w:author="NGR-2 NGR" w:date="2025-08-08T14:02:00Z" w16du:dateUtc="2025-08-08T12:02:00Z">
              <w:r w:rsidRPr="00EC320A" w:rsidDel="00B7638F">
                <w:rPr>
                  <w:rFonts w:ascii="Arial Narrow" w:eastAsia="Times New Roman" w:hAnsi="Arial Narrow" w:cs="Calibri"/>
                  <w:color w:val="000000"/>
                  <w:lang w:eastAsia="pl-PL"/>
                </w:rPr>
                <w:delText>-</w:delText>
              </w:r>
            </w:del>
            <w:ins w:id="466" w:author="NGR-2 NGR" w:date="2025-08-08T14:02:00Z" w16du:dateUtc="2025-08-08T12:02:00Z">
              <w:r w:rsidR="00B7638F">
                <w:rPr>
                  <w:rFonts w:ascii="Arial Narrow" w:eastAsia="Times New Roman" w:hAnsi="Arial Narrow" w:cs="Calibri"/>
                  <w:color w:val="000000"/>
                  <w:lang w:eastAsia="pl-PL"/>
                </w:rPr>
                <w:t>750 000,00</w:t>
              </w:r>
            </w:ins>
          </w:p>
        </w:tc>
        <w:tc>
          <w:tcPr>
            <w:tcW w:w="1036" w:type="dxa"/>
            <w:tcBorders>
              <w:top w:val="single" w:sz="4" w:space="0" w:color="FFFFFF" w:themeColor="background1"/>
            </w:tcBorders>
            <w:vAlign w:val="center"/>
            <w:hideMark/>
          </w:tcPr>
          <w:p w14:paraId="18DA4CF2" w14:textId="3D252FC3" w:rsidR="00E73300" w:rsidRPr="00EC320A"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del w:id="467" w:author="NGR-2 NGR" w:date="2025-08-08T14:04:00Z" w16du:dateUtc="2025-08-08T12:04:00Z">
              <w:r w:rsidRPr="00EC320A" w:rsidDel="00B7638F">
                <w:rPr>
                  <w:rFonts w:ascii="Arial Narrow" w:eastAsia="Times New Roman" w:hAnsi="Arial Narrow" w:cs="Calibri"/>
                  <w:color w:val="000000"/>
                  <w:lang w:eastAsia="pl-PL"/>
                </w:rPr>
                <w:delText>0</w:delText>
              </w:r>
            </w:del>
            <w:ins w:id="468" w:author="NGR-2 NGR" w:date="2025-08-08T14:04:00Z" w16du:dateUtc="2025-08-08T12:04:00Z">
              <w:r w:rsidR="00B7638F">
                <w:rPr>
                  <w:rFonts w:ascii="Arial Narrow" w:eastAsia="Times New Roman" w:hAnsi="Arial Narrow" w:cs="Calibri"/>
                  <w:color w:val="000000"/>
                  <w:lang w:eastAsia="pl-PL"/>
                </w:rPr>
                <w:t>100</w:t>
              </w:r>
            </w:ins>
            <w:r w:rsidRPr="00EC320A">
              <w:rPr>
                <w:rFonts w:ascii="Arial Narrow" w:eastAsia="Times New Roman" w:hAnsi="Arial Narrow" w:cs="Calibri"/>
                <w:color w:val="000000"/>
                <w:lang w:eastAsia="pl-PL"/>
              </w:rPr>
              <w:t>%</w:t>
            </w:r>
          </w:p>
        </w:tc>
        <w:tc>
          <w:tcPr>
            <w:tcW w:w="1343" w:type="dxa"/>
            <w:tcBorders>
              <w:top w:val="single" w:sz="4" w:space="0" w:color="FFFFFF" w:themeColor="background1"/>
            </w:tcBorders>
            <w:vAlign w:val="center"/>
            <w:hideMark/>
          </w:tcPr>
          <w:p w14:paraId="09C696EA" w14:textId="625E56C0" w:rsidR="00E73300" w:rsidRPr="00EC320A"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t>
            </w:r>
          </w:p>
        </w:tc>
        <w:tc>
          <w:tcPr>
            <w:tcW w:w="1036" w:type="dxa"/>
            <w:tcBorders>
              <w:top w:val="single" w:sz="4" w:space="0" w:color="FFFFFF" w:themeColor="background1"/>
            </w:tcBorders>
            <w:vAlign w:val="center"/>
            <w:hideMark/>
          </w:tcPr>
          <w:p w14:paraId="22984EEC" w14:textId="36EF478A" w:rsidR="00E73300" w:rsidRPr="00EC320A"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1343" w:type="dxa"/>
            <w:tcBorders>
              <w:top w:val="single" w:sz="4" w:space="0" w:color="FFFFFF" w:themeColor="background1"/>
            </w:tcBorders>
            <w:vAlign w:val="center"/>
            <w:hideMark/>
          </w:tcPr>
          <w:p w14:paraId="48188B40" w14:textId="31947910" w:rsidR="00E73300" w:rsidRPr="00EC320A"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t>
            </w:r>
          </w:p>
        </w:tc>
        <w:tc>
          <w:tcPr>
            <w:tcW w:w="1036" w:type="dxa"/>
            <w:tcBorders>
              <w:top w:val="single" w:sz="4" w:space="0" w:color="FFFFFF" w:themeColor="background1"/>
            </w:tcBorders>
            <w:vAlign w:val="center"/>
            <w:hideMark/>
          </w:tcPr>
          <w:p w14:paraId="70A2F615" w14:textId="03650E31" w:rsidR="00E73300" w:rsidRPr="00EC320A"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1343" w:type="dxa"/>
            <w:tcBorders>
              <w:top w:val="single" w:sz="4" w:space="0" w:color="FFFFFF" w:themeColor="background1"/>
            </w:tcBorders>
            <w:vAlign w:val="center"/>
            <w:hideMark/>
          </w:tcPr>
          <w:p w14:paraId="36C769AF" w14:textId="219B7EE2" w:rsidR="00E73300" w:rsidRPr="00EC320A"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t>
            </w:r>
          </w:p>
        </w:tc>
        <w:tc>
          <w:tcPr>
            <w:tcW w:w="1036" w:type="dxa"/>
            <w:tcBorders>
              <w:top w:val="single" w:sz="4" w:space="0" w:color="FFFFFF" w:themeColor="background1"/>
            </w:tcBorders>
            <w:vAlign w:val="center"/>
            <w:hideMark/>
          </w:tcPr>
          <w:p w14:paraId="1B2E2157" w14:textId="176A4686" w:rsidR="00E73300" w:rsidRPr="00EC320A"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r>
      <w:tr w:rsidR="00E73300" w:rsidRPr="00EC320A" w14:paraId="3772A79B" w14:textId="77777777" w:rsidTr="000744FF">
        <w:trPr>
          <w:trHeight w:val="2381"/>
        </w:trPr>
        <w:tc>
          <w:tcPr>
            <w:cnfStyle w:val="001000000000" w:firstRow="0" w:lastRow="0" w:firstColumn="1" w:lastColumn="0" w:oddVBand="0" w:evenVBand="0" w:oddHBand="0" w:evenHBand="0" w:firstRowFirstColumn="0" w:firstRowLastColumn="0" w:lastRowFirstColumn="0" w:lastRowLastColumn="0"/>
            <w:tcW w:w="2803" w:type="dxa"/>
            <w:hideMark/>
          </w:tcPr>
          <w:p w14:paraId="4923B3C7" w14:textId="77777777" w:rsidR="00E73300" w:rsidRPr="00EC320A" w:rsidRDefault="00E73300" w:rsidP="00037AC7">
            <w:pPr>
              <w:spacing w:after="0" w:line="276" w:lineRule="auto"/>
              <w:rPr>
                <w:rFonts w:ascii="Arial Narrow" w:eastAsia="Times New Roman" w:hAnsi="Arial Narrow" w:cs="Calibri"/>
                <w:bCs w:val="0"/>
                <w:color w:val="000000"/>
                <w:lang w:eastAsia="pl-PL"/>
              </w:rPr>
            </w:pPr>
            <w:r w:rsidRPr="00EC320A">
              <w:rPr>
                <w:rFonts w:ascii="Arial Narrow" w:eastAsia="Times New Roman" w:hAnsi="Arial Narrow" w:cs="Calibri"/>
                <w:color w:val="000000"/>
                <w:lang w:eastAsia="pl-PL"/>
              </w:rPr>
              <w:t xml:space="preserve">Operacje w ramach Celu 2. </w:t>
            </w:r>
            <w:r w:rsidRPr="00EC320A">
              <w:rPr>
                <w:rFonts w:ascii="Arial Narrow" w:eastAsia="Times New Roman" w:hAnsi="Arial Narrow" w:cs="Calibri"/>
                <w:b w:val="0"/>
                <w:color w:val="000000"/>
                <w:lang w:eastAsia="pl-PL"/>
              </w:rPr>
              <w:t>Ochrona i odbudowa naturalnych ekosystemów i bioróżnorodności środowiskowej w celu przeciwdziałania zmianom klimatu lub wspomagania dostosowania się do tych zmian, lub przyczyniania się do zwalczania negatywnych zmian w środowisku naturalnym i ekosystemach</w:t>
            </w:r>
          </w:p>
        </w:tc>
        <w:tc>
          <w:tcPr>
            <w:tcW w:w="1445" w:type="dxa"/>
            <w:vAlign w:val="center"/>
            <w:hideMark/>
          </w:tcPr>
          <w:p w14:paraId="79B4A737" w14:textId="69663A7B"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del w:id="469" w:author="NGR-2 NGR" w:date="2025-08-08T14:04:00Z" w16du:dateUtc="2025-08-08T12:04:00Z">
              <w:r w:rsidRPr="00EC320A" w:rsidDel="00B7638F">
                <w:rPr>
                  <w:rFonts w:ascii="Arial Narrow" w:eastAsia="Times New Roman" w:hAnsi="Arial Narrow" w:cs="Calibri"/>
                  <w:color w:val="000000"/>
                  <w:lang w:eastAsia="pl-PL"/>
                </w:rPr>
                <w:delText>300 000,00</w:delText>
              </w:r>
            </w:del>
            <w:ins w:id="470" w:author="NGR-2 NGR" w:date="2025-09-23T08:33:00Z" w16du:dateUtc="2025-09-23T06:33:00Z">
              <w:r w:rsidR="00B536AC">
                <w:rPr>
                  <w:rFonts w:ascii="Arial Narrow" w:eastAsia="Times New Roman" w:hAnsi="Arial Narrow" w:cs="Calibri"/>
                  <w:color w:val="000000"/>
                  <w:lang w:eastAsia="pl-PL"/>
                </w:rPr>
                <w:t>-</w:t>
              </w:r>
            </w:ins>
          </w:p>
        </w:tc>
        <w:tc>
          <w:tcPr>
            <w:tcW w:w="952" w:type="dxa"/>
            <w:vAlign w:val="center"/>
            <w:hideMark/>
          </w:tcPr>
          <w:p w14:paraId="227FE597" w14:textId="65BA7537"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del w:id="471" w:author="NGR-2 NGR" w:date="2025-08-08T14:04:00Z" w16du:dateUtc="2025-08-08T12:04:00Z">
              <w:r w:rsidRPr="00EC320A" w:rsidDel="00B7638F">
                <w:rPr>
                  <w:rFonts w:ascii="Arial Narrow" w:eastAsia="Times New Roman" w:hAnsi="Arial Narrow" w:cs="Calibri"/>
                  <w:color w:val="000000"/>
                  <w:lang w:eastAsia="pl-PL"/>
                </w:rPr>
                <w:delText>100%</w:delText>
              </w:r>
            </w:del>
            <w:ins w:id="472" w:author="NGR-2 NGR" w:date="2025-08-08T14:04:00Z" w16du:dateUtc="2025-08-08T12:04:00Z">
              <w:r w:rsidR="00B7638F">
                <w:rPr>
                  <w:rFonts w:ascii="Arial Narrow" w:eastAsia="Times New Roman" w:hAnsi="Arial Narrow" w:cs="Calibri"/>
                  <w:color w:val="000000"/>
                  <w:lang w:eastAsia="pl-PL"/>
                </w:rPr>
                <w:t>0%</w:t>
              </w:r>
            </w:ins>
          </w:p>
        </w:tc>
        <w:tc>
          <w:tcPr>
            <w:tcW w:w="1361" w:type="dxa"/>
            <w:vAlign w:val="center"/>
            <w:hideMark/>
          </w:tcPr>
          <w:p w14:paraId="1F978808" w14:textId="34820C45"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del w:id="473" w:author="NGR-2 NGR" w:date="2025-08-08T14:04:00Z" w16du:dateUtc="2025-08-08T12:04:00Z">
              <w:r w:rsidRPr="00EC320A" w:rsidDel="00B7638F">
                <w:rPr>
                  <w:rFonts w:ascii="Arial Narrow" w:eastAsia="Times New Roman" w:hAnsi="Arial Narrow" w:cs="Calibri"/>
                  <w:color w:val="000000"/>
                  <w:lang w:eastAsia="pl-PL"/>
                </w:rPr>
                <w:delText>-</w:delText>
              </w:r>
            </w:del>
            <w:ins w:id="474" w:author="NGR-2 NGR" w:date="2025-08-08T14:04:00Z" w16du:dateUtc="2025-08-08T12:04:00Z">
              <w:r w:rsidR="00B7638F">
                <w:rPr>
                  <w:rFonts w:ascii="Arial Narrow" w:eastAsia="Times New Roman" w:hAnsi="Arial Narrow" w:cs="Calibri"/>
                  <w:color w:val="000000"/>
                  <w:lang w:eastAsia="pl-PL"/>
                </w:rPr>
                <w:t>280 000,00</w:t>
              </w:r>
            </w:ins>
          </w:p>
        </w:tc>
        <w:tc>
          <w:tcPr>
            <w:tcW w:w="1036" w:type="dxa"/>
            <w:vAlign w:val="center"/>
            <w:hideMark/>
          </w:tcPr>
          <w:p w14:paraId="134A5AE6" w14:textId="46A27025"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del w:id="475" w:author="NGR-2 NGR" w:date="2025-08-08T14:04:00Z" w16du:dateUtc="2025-08-08T12:04:00Z">
              <w:r w:rsidRPr="00EC320A" w:rsidDel="00B7638F">
                <w:rPr>
                  <w:rFonts w:ascii="Arial Narrow" w:eastAsia="Times New Roman" w:hAnsi="Arial Narrow" w:cs="Calibri"/>
                  <w:color w:val="000000"/>
                  <w:lang w:eastAsia="pl-PL"/>
                </w:rPr>
                <w:delText>0</w:delText>
              </w:r>
            </w:del>
            <w:ins w:id="476" w:author="NGR-2 NGR" w:date="2025-08-08T14:04:00Z" w16du:dateUtc="2025-08-08T12:04:00Z">
              <w:r w:rsidR="00B7638F">
                <w:rPr>
                  <w:rFonts w:ascii="Arial Narrow" w:eastAsia="Times New Roman" w:hAnsi="Arial Narrow" w:cs="Calibri"/>
                  <w:color w:val="000000"/>
                  <w:lang w:eastAsia="pl-PL"/>
                </w:rPr>
                <w:t>100</w:t>
              </w:r>
            </w:ins>
            <w:r w:rsidRPr="00EC320A">
              <w:rPr>
                <w:rFonts w:ascii="Arial Narrow" w:eastAsia="Times New Roman" w:hAnsi="Arial Narrow" w:cs="Calibri"/>
                <w:color w:val="000000"/>
                <w:lang w:eastAsia="pl-PL"/>
              </w:rPr>
              <w:t>%</w:t>
            </w:r>
          </w:p>
        </w:tc>
        <w:tc>
          <w:tcPr>
            <w:tcW w:w="1343" w:type="dxa"/>
            <w:vAlign w:val="center"/>
            <w:hideMark/>
          </w:tcPr>
          <w:p w14:paraId="268DE1AE" w14:textId="41BCBEA5"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t>
            </w:r>
          </w:p>
        </w:tc>
        <w:tc>
          <w:tcPr>
            <w:tcW w:w="1036" w:type="dxa"/>
            <w:vAlign w:val="center"/>
            <w:hideMark/>
          </w:tcPr>
          <w:p w14:paraId="2C178590" w14:textId="40F837E6"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1343" w:type="dxa"/>
            <w:vAlign w:val="center"/>
            <w:hideMark/>
          </w:tcPr>
          <w:p w14:paraId="1D6BA561" w14:textId="501B0172"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t>
            </w:r>
          </w:p>
        </w:tc>
        <w:tc>
          <w:tcPr>
            <w:tcW w:w="1036" w:type="dxa"/>
            <w:vAlign w:val="center"/>
            <w:hideMark/>
          </w:tcPr>
          <w:p w14:paraId="45B43954" w14:textId="799AD435"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1343" w:type="dxa"/>
            <w:vAlign w:val="center"/>
            <w:hideMark/>
          </w:tcPr>
          <w:p w14:paraId="2E08231C" w14:textId="7F21E2E0"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t>
            </w:r>
          </w:p>
        </w:tc>
        <w:tc>
          <w:tcPr>
            <w:tcW w:w="1036" w:type="dxa"/>
            <w:vAlign w:val="center"/>
            <w:hideMark/>
          </w:tcPr>
          <w:p w14:paraId="0937A99D" w14:textId="57D740C9"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r>
      <w:tr w:rsidR="00DA4093" w:rsidRPr="00EC320A" w14:paraId="5AB970FF" w14:textId="77777777" w:rsidTr="00A375D8">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2803" w:type="dxa"/>
            <w:hideMark/>
          </w:tcPr>
          <w:p w14:paraId="4494A84B" w14:textId="77777777" w:rsidR="00E73300" w:rsidRPr="00EC320A" w:rsidRDefault="00E73300" w:rsidP="00037AC7">
            <w:pPr>
              <w:spacing w:after="0" w:line="276" w:lineRule="auto"/>
              <w:rPr>
                <w:rFonts w:ascii="Arial Narrow" w:eastAsia="Times New Roman" w:hAnsi="Arial Narrow" w:cs="Calibri"/>
                <w:bCs w:val="0"/>
                <w:color w:val="000000"/>
                <w:lang w:eastAsia="pl-PL"/>
              </w:rPr>
            </w:pPr>
            <w:r w:rsidRPr="00EC320A">
              <w:rPr>
                <w:rFonts w:ascii="Arial Narrow" w:eastAsia="Times New Roman" w:hAnsi="Arial Narrow" w:cs="Calibri"/>
                <w:color w:val="000000"/>
                <w:lang w:eastAsia="pl-PL"/>
              </w:rPr>
              <w:t xml:space="preserve">Operacje w ramach Celu 3. </w:t>
            </w:r>
            <w:r w:rsidRPr="00EC320A">
              <w:rPr>
                <w:rFonts w:ascii="Arial Narrow" w:eastAsia="Times New Roman" w:hAnsi="Arial Narrow" w:cs="Calibri"/>
                <w:b w:val="0"/>
                <w:color w:val="000000"/>
                <w:lang w:eastAsia="pl-PL"/>
              </w:rPr>
              <w:t xml:space="preserve">Promowanie i rozwijanie dziedzictwa kulturowego i tradycji obszarów rybackich, w </w:t>
            </w:r>
            <w:r w:rsidRPr="00EC320A">
              <w:rPr>
                <w:rFonts w:ascii="Arial Narrow" w:eastAsia="Times New Roman" w:hAnsi="Arial Narrow" w:cs="Calibri"/>
                <w:b w:val="0"/>
                <w:color w:val="000000"/>
                <w:lang w:eastAsia="pl-PL"/>
              </w:rPr>
              <w:lastRenderedPageBreak/>
              <w:t>tym promowanie zawodów branży rybackiej</w:t>
            </w:r>
          </w:p>
        </w:tc>
        <w:tc>
          <w:tcPr>
            <w:tcW w:w="1445" w:type="dxa"/>
            <w:vAlign w:val="center"/>
            <w:hideMark/>
          </w:tcPr>
          <w:p w14:paraId="16092DEC" w14:textId="2D899EEE" w:rsidR="00E73300" w:rsidRPr="00EC320A" w:rsidRDefault="00A76F4B"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del w:id="477" w:author="NGR-2 NGR" w:date="2025-09-23T08:33:00Z" w16du:dateUtc="2025-09-23T06:33:00Z">
              <w:r w:rsidRPr="00EC320A" w:rsidDel="00B536AC">
                <w:rPr>
                  <w:rFonts w:ascii="Arial Narrow" w:eastAsia="Times New Roman" w:hAnsi="Arial Narrow" w:cs="Calibri"/>
                  <w:color w:val="000000"/>
                  <w:lang w:eastAsia="pl-PL"/>
                </w:rPr>
                <w:lastRenderedPageBreak/>
                <w:delText>5</w:delText>
              </w:r>
              <w:r w:rsidR="00E73300" w:rsidRPr="00EC320A" w:rsidDel="00B536AC">
                <w:rPr>
                  <w:rFonts w:ascii="Arial Narrow" w:eastAsia="Times New Roman" w:hAnsi="Arial Narrow" w:cs="Calibri"/>
                  <w:color w:val="000000"/>
                  <w:lang w:eastAsia="pl-PL"/>
                </w:rPr>
                <w:delText>30 000,00</w:delText>
              </w:r>
            </w:del>
            <w:ins w:id="478" w:author="NGR-2 NGR" w:date="2025-09-23T08:33:00Z" w16du:dateUtc="2025-09-23T06:33:00Z">
              <w:r w:rsidR="00B536AC">
                <w:rPr>
                  <w:rFonts w:ascii="Arial Narrow" w:eastAsia="Times New Roman" w:hAnsi="Arial Narrow" w:cs="Calibri"/>
                  <w:color w:val="000000"/>
                  <w:lang w:eastAsia="pl-PL"/>
                </w:rPr>
                <w:t>-</w:t>
              </w:r>
            </w:ins>
          </w:p>
        </w:tc>
        <w:tc>
          <w:tcPr>
            <w:tcW w:w="952" w:type="dxa"/>
            <w:vAlign w:val="center"/>
            <w:hideMark/>
          </w:tcPr>
          <w:p w14:paraId="7933870E" w14:textId="645A0B3C" w:rsidR="00E73300" w:rsidRPr="00EC320A" w:rsidRDefault="00A76F4B"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del w:id="479" w:author="NGR-2 NGR" w:date="2025-09-23T08:33:00Z" w16du:dateUtc="2025-09-23T06:33:00Z">
              <w:r w:rsidRPr="00EC320A" w:rsidDel="00B536AC">
                <w:rPr>
                  <w:rFonts w:ascii="Arial Narrow" w:eastAsia="Times New Roman" w:hAnsi="Arial Narrow" w:cs="Calibri"/>
                  <w:color w:val="000000"/>
                  <w:lang w:eastAsia="pl-PL"/>
                </w:rPr>
                <w:delText>72</w:delText>
              </w:r>
              <w:r w:rsidR="00E73300" w:rsidRPr="00EC320A" w:rsidDel="00B536AC">
                <w:rPr>
                  <w:rFonts w:ascii="Arial Narrow" w:eastAsia="Times New Roman" w:hAnsi="Arial Narrow" w:cs="Calibri"/>
                  <w:color w:val="000000"/>
                  <w:lang w:eastAsia="pl-PL"/>
                </w:rPr>
                <w:delText>%</w:delText>
              </w:r>
            </w:del>
            <w:ins w:id="480" w:author="NGR-2 NGR" w:date="2025-09-23T08:33:00Z" w16du:dateUtc="2025-09-23T06:33:00Z">
              <w:r w:rsidR="00B536AC">
                <w:rPr>
                  <w:rFonts w:ascii="Arial Narrow" w:eastAsia="Times New Roman" w:hAnsi="Arial Narrow" w:cs="Calibri"/>
                  <w:color w:val="000000"/>
                  <w:lang w:eastAsia="pl-PL"/>
                </w:rPr>
                <w:t>0%</w:t>
              </w:r>
            </w:ins>
          </w:p>
        </w:tc>
        <w:tc>
          <w:tcPr>
            <w:tcW w:w="1361" w:type="dxa"/>
            <w:vAlign w:val="center"/>
            <w:hideMark/>
          </w:tcPr>
          <w:p w14:paraId="72FA9349" w14:textId="77777777" w:rsidR="00E73300"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ins w:id="481" w:author="NGR-2 NGR" w:date="2025-09-23T08:33:00Z" w16du:dateUtc="2025-09-23T06:33:00Z"/>
                <w:rFonts w:ascii="Arial Narrow" w:eastAsia="Times New Roman" w:hAnsi="Arial Narrow" w:cs="Calibri"/>
                <w:color w:val="000000"/>
                <w:lang w:eastAsia="pl-PL"/>
              </w:rPr>
            </w:pPr>
            <w:del w:id="482" w:author="NGR-2 NGR" w:date="2025-09-23T08:33:00Z" w16du:dateUtc="2025-09-23T06:33:00Z">
              <w:r w:rsidRPr="00EC320A" w:rsidDel="00B536AC">
                <w:rPr>
                  <w:rFonts w:ascii="Arial Narrow" w:eastAsia="Times New Roman" w:hAnsi="Arial Narrow" w:cs="Calibri"/>
                  <w:color w:val="000000"/>
                  <w:lang w:eastAsia="pl-PL"/>
                </w:rPr>
                <w:delText>210 000,00</w:delText>
              </w:r>
            </w:del>
          </w:p>
          <w:p w14:paraId="48D11980" w14:textId="1C063800" w:rsidR="00B536AC" w:rsidRPr="00EC320A" w:rsidRDefault="00B536AC"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ins w:id="483" w:author="NGR-2 NGR" w:date="2025-09-23T08:33:00Z" w16du:dateUtc="2025-09-23T06:33:00Z">
              <w:r>
                <w:rPr>
                  <w:rFonts w:ascii="Arial Narrow" w:eastAsia="Times New Roman" w:hAnsi="Arial Narrow" w:cs="Calibri"/>
                  <w:color w:val="000000"/>
                  <w:lang w:eastAsia="pl-PL"/>
                </w:rPr>
                <w:t>708 000,00</w:t>
              </w:r>
            </w:ins>
          </w:p>
        </w:tc>
        <w:tc>
          <w:tcPr>
            <w:tcW w:w="1036" w:type="dxa"/>
            <w:vAlign w:val="center"/>
            <w:hideMark/>
          </w:tcPr>
          <w:p w14:paraId="18CC0F41" w14:textId="6742C866" w:rsidR="00E73300" w:rsidRPr="00EC320A" w:rsidRDefault="00A76F4B"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del w:id="484" w:author="NGR-2 NGR" w:date="2025-09-23T08:33:00Z" w16du:dateUtc="2025-09-23T06:33:00Z">
              <w:r w:rsidRPr="00EC320A" w:rsidDel="00B536AC">
                <w:rPr>
                  <w:rFonts w:ascii="Arial Narrow" w:eastAsia="Times New Roman" w:hAnsi="Arial Narrow" w:cs="Calibri"/>
                  <w:color w:val="000000"/>
                  <w:lang w:eastAsia="pl-PL"/>
                </w:rPr>
                <w:delText>28</w:delText>
              </w:r>
            </w:del>
            <w:ins w:id="485" w:author="NGR-2 NGR" w:date="2025-09-23T08:33:00Z" w16du:dateUtc="2025-09-23T06:33:00Z">
              <w:r w:rsidR="00B536AC">
                <w:rPr>
                  <w:rFonts w:ascii="Arial Narrow" w:eastAsia="Times New Roman" w:hAnsi="Arial Narrow" w:cs="Calibri"/>
                  <w:color w:val="000000"/>
                  <w:lang w:eastAsia="pl-PL"/>
                </w:rPr>
                <w:t>100</w:t>
              </w:r>
            </w:ins>
            <w:r w:rsidR="00E73300" w:rsidRPr="00EC320A">
              <w:rPr>
                <w:rFonts w:ascii="Arial Narrow" w:eastAsia="Times New Roman" w:hAnsi="Arial Narrow" w:cs="Calibri"/>
                <w:color w:val="000000"/>
                <w:lang w:eastAsia="pl-PL"/>
              </w:rPr>
              <w:t>%</w:t>
            </w:r>
          </w:p>
        </w:tc>
        <w:tc>
          <w:tcPr>
            <w:tcW w:w="1343" w:type="dxa"/>
            <w:vAlign w:val="center"/>
            <w:hideMark/>
          </w:tcPr>
          <w:p w14:paraId="6771FC97" w14:textId="4339CB6F" w:rsidR="00E73300" w:rsidRPr="00EC320A"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t>
            </w:r>
          </w:p>
        </w:tc>
        <w:tc>
          <w:tcPr>
            <w:tcW w:w="1036" w:type="dxa"/>
            <w:vAlign w:val="center"/>
            <w:hideMark/>
          </w:tcPr>
          <w:p w14:paraId="1AF40DBE" w14:textId="3B6B2335" w:rsidR="00E73300" w:rsidRPr="00EC320A"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1343" w:type="dxa"/>
            <w:vAlign w:val="center"/>
            <w:hideMark/>
          </w:tcPr>
          <w:p w14:paraId="1FBFE02E" w14:textId="6692CEEC" w:rsidR="00E73300" w:rsidRPr="00EC320A"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t>
            </w:r>
          </w:p>
        </w:tc>
        <w:tc>
          <w:tcPr>
            <w:tcW w:w="1036" w:type="dxa"/>
            <w:vAlign w:val="center"/>
            <w:hideMark/>
          </w:tcPr>
          <w:p w14:paraId="1F081A5B" w14:textId="421087BA" w:rsidR="00E73300" w:rsidRPr="00EC320A"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1343" w:type="dxa"/>
            <w:vAlign w:val="center"/>
            <w:hideMark/>
          </w:tcPr>
          <w:p w14:paraId="14E7E024" w14:textId="524767B1" w:rsidR="00E73300" w:rsidRPr="00EC320A"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t>
            </w:r>
          </w:p>
        </w:tc>
        <w:tc>
          <w:tcPr>
            <w:tcW w:w="1036" w:type="dxa"/>
            <w:vAlign w:val="center"/>
            <w:hideMark/>
          </w:tcPr>
          <w:p w14:paraId="1E8E78B5" w14:textId="7C64629B" w:rsidR="00E73300" w:rsidRPr="00EC320A"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r>
      <w:tr w:rsidR="00E73300" w:rsidRPr="00EC320A" w14:paraId="09F9B3FF" w14:textId="77777777" w:rsidTr="000744FF">
        <w:trPr>
          <w:trHeight w:val="2154"/>
        </w:trPr>
        <w:tc>
          <w:tcPr>
            <w:cnfStyle w:val="001000000000" w:firstRow="0" w:lastRow="0" w:firstColumn="1" w:lastColumn="0" w:oddVBand="0" w:evenVBand="0" w:oddHBand="0" w:evenHBand="0" w:firstRowFirstColumn="0" w:firstRowLastColumn="0" w:lastRowFirstColumn="0" w:lastRowLastColumn="0"/>
            <w:tcW w:w="2803" w:type="dxa"/>
            <w:hideMark/>
          </w:tcPr>
          <w:p w14:paraId="1730DE26" w14:textId="77777777" w:rsidR="00E73300" w:rsidRPr="00EC320A" w:rsidRDefault="00E73300" w:rsidP="00037AC7">
            <w:pPr>
              <w:spacing w:after="0" w:line="276" w:lineRule="auto"/>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xml:space="preserve">Operacje w ramach Celu 4. </w:t>
            </w:r>
            <w:r w:rsidRPr="00EC320A">
              <w:rPr>
                <w:rFonts w:ascii="Arial Narrow" w:eastAsia="Times New Roman" w:hAnsi="Arial Narrow" w:cs="Calibri"/>
                <w:b w:val="0"/>
                <w:color w:val="000000"/>
                <w:lang w:eastAsia="pl-PL"/>
              </w:rPr>
              <w:t>Badania lub edukacja z zakresu środowiska naturalnego, bioróżnorodności, zmian klimatu, zrównoważonego wykorzystania wód lub ich żywych zasobów oraz wpływu działalności człowieka na stan środowiska naturalnego</w:t>
            </w:r>
          </w:p>
        </w:tc>
        <w:tc>
          <w:tcPr>
            <w:tcW w:w="1445" w:type="dxa"/>
            <w:vAlign w:val="center"/>
            <w:hideMark/>
          </w:tcPr>
          <w:p w14:paraId="48C726C7" w14:textId="5B31ED74"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t>
            </w:r>
          </w:p>
        </w:tc>
        <w:tc>
          <w:tcPr>
            <w:tcW w:w="952" w:type="dxa"/>
            <w:vAlign w:val="center"/>
            <w:hideMark/>
          </w:tcPr>
          <w:p w14:paraId="1B278B5E" w14:textId="64C82CFF"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1361" w:type="dxa"/>
            <w:vAlign w:val="center"/>
            <w:hideMark/>
          </w:tcPr>
          <w:p w14:paraId="29FBB50D" w14:textId="77777777" w:rsidR="00E73300"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ins w:id="486" w:author="NGR-2 NGR" w:date="2025-09-23T08:35:00Z" w16du:dateUtc="2025-09-23T06:35:00Z"/>
                <w:rFonts w:ascii="Arial Narrow" w:eastAsia="Times New Roman" w:hAnsi="Arial Narrow" w:cs="Calibri"/>
                <w:color w:val="000000"/>
                <w:lang w:eastAsia="pl-PL"/>
              </w:rPr>
            </w:pPr>
            <w:del w:id="487" w:author="NGR-2 NGR" w:date="2025-09-23T08:35:00Z" w16du:dateUtc="2025-09-23T06:35:00Z">
              <w:r w:rsidRPr="00EC320A" w:rsidDel="00B536AC">
                <w:rPr>
                  <w:rFonts w:ascii="Arial Narrow" w:eastAsia="Times New Roman" w:hAnsi="Arial Narrow" w:cs="Calibri"/>
                  <w:color w:val="000000"/>
                  <w:lang w:eastAsia="pl-PL"/>
                </w:rPr>
                <w:delText>100 000,00</w:delText>
              </w:r>
            </w:del>
          </w:p>
          <w:p w14:paraId="571A5E47" w14:textId="31C0EC98" w:rsidR="00B536AC" w:rsidRPr="00EC320A" w:rsidRDefault="00B536AC"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ins w:id="488" w:author="NGR-2 NGR" w:date="2025-09-23T08:35:00Z" w16du:dateUtc="2025-09-23T06:35:00Z">
              <w:r>
                <w:rPr>
                  <w:rFonts w:ascii="Arial Narrow" w:eastAsia="Times New Roman" w:hAnsi="Arial Narrow" w:cs="Calibri"/>
                  <w:color w:val="000000"/>
                  <w:lang w:eastAsia="pl-PL"/>
                </w:rPr>
                <w:t>94 000,00</w:t>
              </w:r>
            </w:ins>
          </w:p>
        </w:tc>
        <w:tc>
          <w:tcPr>
            <w:tcW w:w="1036" w:type="dxa"/>
            <w:vAlign w:val="center"/>
            <w:hideMark/>
          </w:tcPr>
          <w:p w14:paraId="299FAE6C" w14:textId="05F544D0"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100%</w:t>
            </w:r>
          </w:p>
        </w:tc>
        <w:tc>
          <w:tcPr>
            <w:tcW w:w="1343" w:type="dxa"/>
            <w:vAlign w:val="center"/>
            <w:hideMark/>
          </w:tcPr>
          <w:p w14:paraId="6DF33CE6" w14:textId="2091030D"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t>
            </w:r>
          </w:p>
        </w:tc>
        <w:tc>
          <w:tcPr>
            <w:tcW w:w="1036" w:type="dxa"/>
            <w:vAlign w:val="center"/>
            <w:hideMark/>
          </w:tcPr>
          <w:p w14:paraId="27743154" w14:textId="7EB1EA6E"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1343" w:type="dxa"/>
            <w:vAlign w:val="center"/>
            <w:hideMark/>
          </w:tcPr>
          <w:p w14:paraId="2F951B0A" w14:textId="3F955824"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t>
            </w:r>
          </w:p>
        </w:tc>
        <w:tc>
          <w:tcPr>
            <w:tcW w:w="1036" w:type="dxa"/>
            <w:vAlign w:val="center"/>
            <w:hideMark/>
          </w:tcPr>
          <w:p w14:paraId="063B18F7" w14:textId="7D163D57"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1343" w:type="dxa"/>
            <w:vAlign w:val="center"/>
            <w:hideMark/>
          </w:tcPr>
          <w:p w14:paraId="24397667" w14:textId="75116565"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t>
            </w:r>
          </w:p>
        </w:tc>
        <w:tc>
          <w:tcPr>
            <w:tcW w:w="1036" w:type="dxa"/>
            <w:vAlign w:val="center"/>
            <w:hideMark/>
          </w:tcPr>
          <w:p w14:paraId="4B800983" w14:textId="3D39FAB2"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r>
      <w:tr w:rsidR="00DA4093" w:rsidRPr="00EC320A" w14:paraId="3763DD5D" w14:textId="77777777" w:rsidTr="000744F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03" w:type="dxa"/>
            <w:hideMark/>
          </w:tcPr>
          <w:p w14:paraId="4B7AE31A" w14:textId="77777777" w:rsidR="00E73300" w:rsidRPr="00EC320A" w:rsidRDefault="00E73300" w:rsidP="00037AC7">
            <w:pPr>
              <w:spacing w:after="0" w:line="276" w:lineRule="auto"/>
              <w:rPr>
                <w:rFonts w:ascii="Arial Narrow" w:eastAsia="Times New Roman" w:hAnsi="Arial Narrow" w:cs="Calibri"/>
                <w:bCs w:val="0"/>
                <w:color w:val="000000"/>
                <w:lang w:eastAsia="pl-PL"/>
              </w:rPr>
            </w:pPr>
            <w:r w:rsidRPr="00EC320A">
              <w:rPr>
                <w:rFonts w:ascii="Arial Narrow" w:eastAsia="Times New Roman" w:hAnsi="Arial Narrow" w:cs="Calibri"/>
                <w:color w:val="000000"/>
                <w:lang w:eastAsia="pl-PL"/>
              </w:rPr>
              <w:t xml:space="preserve">Operacje w ramach Celu 5. </w:t>
            </w:r>
            <w:r w:rsidRPr="00EC320A">
              <w:rPr>
                <w:rFonts w:ascii="Arial Narrow" w:eastAsia="Times New Roman" w:hAnsi="Arial Narrow" w:cs="Calibri"/>
                <w:b w:val="0"/>
                <w:color w:val="000000"/>
                <w:lang w:eastAsia="pl-PL"/>
              </w:rPr>
              <w:t>Podnoszenie poziomu życia na obszarach rybackich</w:t>
            </w:r>
          </w:p>
        </w:tc>
        <w:tc>
          <w:tcPr>
            <w:tcW w:w="1445" w:type="dxa"/>
            <w:noWrap/>
            <w:vAlign w:val="center"/>
            <w:hideMark/>
          </w:tcPr>
          <w:p w14:paraId="44672F64" w14:textId="5CA4CD4F" w:rsidR="00E73300" w:rsidRPr="00EC320A" w:rsidRDefault="00A76F4B"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del w:id="489" w:author="NGR-2 NGR" w:date="2025-09-23T08:35:00Z" w16du:dateUtc="2025-09-23T06:35:00Z">
              <w:r w:rsidRPr="00EC320A" w:rsidDel="00B536AC">
                <w:rPr>
                  <w:rFonts w:ascii="Arial Narrow" w:eastAsia="Times New Roman" w:hAnsi="Arial Narrow" w:cs="Calibri"/>
                  <w:color w:val="000000"/>
                  <w:lang w:eastAsia="pl-PL"/>
                </w:rPr>
                <w:delText>3</w:delText>
              </w:r>
              <w:r w:rsidR="00E73300" w:rsidRPr="00EC320A" w:rsidDel="00B536AC">
                <w:rPr>
                  <w:rFonts w:ascii="Arial Narrow" w:eastAsia="Times New Roman" w:hAnsi="Arial Narrow" w:cs="Calibri"/>
                  <w:color w:val="000000"/>
                  <w:lang w:eastAsia="pl-PL"/>
                </w:rPr>
                <w:delText>00 000,00</w:delText>
              </w:r>
            </w:del>
            <w:ins w:id="490" w:author="NGR-2 NGR" w:date="2025-09-23T08:35:00Z" w16du:dateUtc="2025-09-23T06:35:00Z">
              <w:r w:rsidR="00B536AC">
                <w:rPr>
                  <w:rFonts w:ascii="Arial Narrow" w:eastAsia="Times New Roman" w:hAnsi="Arial Narrow" w:cs="Calibri"/>
                  <w:color w:val="000000"/>
                  <w:lang w:eastAsia="pl-PL"/>
                </w:rPr>
                <w:t>-</w:t>
              </w:r>
            </w:ins>
          </w:p>
        </w:tc>
        <w:tc>
          <w:tcPr>
            <w:tcW w:w="952" w:type="dxa"/>
            <w:noWrap/>
            <w:vAlign w:val="center"/>
            <w:hideMark/>
          </w:tcPr>
          <w:p w14:paraId="4591EC17" w14:textId="4404CA18" w:rsidR="00E73300" w:rsidRPr="00EC320A" w:rsidRDefault="007B45AF"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ins w:id="491" w:author="NGR-2 NGR" w:date="2025-08-08T14:17:00Z" w16du:dateUtc="2025-08-08T12:17:00Z">
              <w:r>
                <w:rPr>
                  <w:rFonts w:ascii="Arial Narrow" w:eastAsia="Times New Roman" w:hAnsi="Arial Narrow" w:cs="Calibri"/>
                  <w:color w:val="000000"/>
                  <w:lang w:eastAsia="pl-PL"/>
                </w:rPr>
                <w:t>0</w:t>
              </w:r>
            </w:ins>
            <w:del w:id="492" w:author="NGR-2 NGR" w:date="2025-08-08T14:17:00Z" w16du:dateUtc="2025-08-08T12:17:00Z">
              <w:r w:rsidR="00E73300" w:rsidRPr="00EC320A" w:rsidDel="007B45AF">
                <w:rPr>
                  <w:rFonts w:ascii="Arial Narrow" w:eastAsia="Times New Roman" w:hAnsi="Arial Narrow" w:cs="Calibri"/>
                  <w:color w:val="000000"/>
                  <w:lang w:eastAsia="pl-PL"/>
                </w:rPr>
                <w:delText>100</w:delText>
              </w:r>
            </w:del>
            <w:r w:rsidR="00E73300" w:rsidRPr="00EC320A">
              <w:rPr>
                <w:rFonts w:ascii="Arial Narrow" w:eastAsia="Times New Roman" w:hAnsi="Arial Narrow" w:cs="Calibri"/>
                <w:color w:val="000000"/>
                <w:lang w:eastAsia="pl-PL"/>
              </w:rPr>
              <w:t>%</w:t>
            </w:r>
          </w:p>
        </w:tc>
        <w:tc>
          <w:tcPr>
            <w:tcW w:w="1361" w:type="dxa"/>
            <w:noWrap/>
            <w:vAlign w:val="center"/>
            <w:hideMark/>
          </w:tcPr>
          <w:p w14:paraId="0A1B0341" w14:textId="35959EA2" w:rsidR="00E73300" w:rsidRPr="00EC320A"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del w:id="493" w:author="NGR-2 NGR" w:date="2025-08-08T14:17:00Z" w16du:dateUtc="2025-08-08T12:17:00Z">
              <w:r w:rsidRPr="00EC320A" w:rsidDel="007B45AF">
                <w:rPr>
                  <w:rFonts w:ascii="Arial Narrow" w:eastAsia="Times New Roman" w:hAnsi="Arial Narrow" w:cs="Calibri"/>
                  <w:color w:val="000000"/>
                  <w:lang w:eastAsia="pl-PL"/>
                </w:rPr>
                <w:delText>-</w:delText>
              </w:r>
            </w:del>
            <w:ins w:id="494" w:author="NGR-2 NGR" w:date="2025-08-08T14:17:00Z" w16du:dateUtc="2025-08-08T12:17:00Z">
              <w:r w:rsidR="007B45AF">
                <w:rPr>
                  <w:rFonts w:ascii="Arial Narrow" w:eastAsia="Times New Roman" w:hAnsi="Arial Narrow" w:cs="Calibri"/>
                  <w:color w:val="000000"/>
                  <w:lang w:eastAsia="pl-PL"/>
                </w:rPr>
                <w:t>280 000,00</w:t>
              </w:r>
            </w:ins>
          </w:p>
        </w:tc>
        <w:tc>
          <w:tcPr>
            <w:tcW w:w="1036" w:type="dxa"/>
            <w:vAlign w:val="center"/>
            <w:hideMark/>
          </w:tcPr>
          <w:p w14:paraId="4958805F" w14:textId="7E9A11C7" w:rsidR="00E73300" w:rsidRPr="00EC320A" w:rsidRDefault="007B45AF"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ins w:id="495" w:author="NGR-2 NGR" w:date="2025-08-08T14:17:00Z" w16du:dateUtc="2025-08-08T12:17:00Z">
              <w:r>
                <w:rPr>
                  <w:rFonts w:ascii="Arial Narrow" w:eastAsia="Times New Roman" w:hAnsi="Arial Narrow" w:cs="Calibri"/>
                  <w:color w:val="000000"/>
                  <w:lang w:eastAsia="pl-PL"/>
                </w:rPr>
                <w:t>100</w:t>
              </w:r>
            </w:ins>
            <w:del w:id="496" w:author="NGR-2 NGR" w:date="2025-08-08T14:17:00Z" w16du:dateUtc="2025-08-08T12:17:00Z">
              <w:r w:rsidR="00E73300" w:rsidRPr="00EC320A" w:rsidDel="007B45AF">
                <w:rPr>
                  <w:rFonts w:ascii="Arial Narrow" w:eastAsia="Times New Roman" w:hAnsi="Arial Narrow" w:cs="Calibri"/>
                  <w:color w:val="000000"/>
                  <w:lang w:eastAsia="pl-PL"/>
                </w:rPr>
                <w:delText>0</w:delText>
              </w:r>
            </w:del>
            <w:r w:rsidR="00E73300" w:rsidRPr="00EC320A">
              <w:rPr>
                <w:rFonts w:ascii="Arial Narrow" w:eastAsia="Times New Roman" w:hAnsi="Arial Narrow" w:cs="Calibri"/>
                <w:color w:val="000000"/>
                <w:lang w:eastAsia="pl-PL"/>
              </w:rPr>
              <w:t>%</w:t>
            </w:r>
          </w:p>
        </w:tc>
        <w:tc>
          <w:tcPr>
            <w:tcW w:w="1343" w:type="dxa"/>
            <w:vAlign w:val="center"/>
            <w:hideMark/>
          </w:tcPr>
          <w:p w14:paraId="63419959" w14:textId="1156B0EF" w:rsidR="00E73300" w:rsidRPr="00EC320A"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t>
            </w:r>
          </w:p>
        </w:tc>
        <w:tc>
          <w:tcPr>
            <w:tcW w:w="1036" w:type="dxa"/>
            <w:vAlign w:val="center"/>
            <w:hideMark/>
          </w:tcPr>
          <w:p w14:paraId="66A4C731" w14:textId="1BCF2577" w:rsidR="00E73300" w:rsidRPr="00EC320A"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1343" w:type="dxa"/>
            <w:vAlign w:val="center"/>
            <w:hideMark/>
          </w:tcPr>
          <w:p w14:paraId="5A7A972A" w14:textId="611E8FFA" w:rsidR="00E73300" w:rsidRPr="00EC320A"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t>
            </w:r>
          </w:p>
        </w:tc>
        <w:tc>
          <w:tcPr>
            <w:tcW w:w="1036" w:type="dxa"/>
            <w:vAlign w:val="center"/>
            <w:hideMark/>
          </w:tcPr>
          <w:p w14:paraId="2C060378" w14:textId="7A45495E" w:rsidR="00E73300" w:rsidRPr="00EC320A"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1343" w:type="dxa"/>
            <w:vAlign w:val="center"/>
            <w:hideMark/>
          </w:tcPr>
          <w:p w14:paraId="7DBFEAEE" w14:textId="16D42534" w:rsidR="00E73300" w:rsidRPr="00EC320A"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t>
            </w:r>
          </w:p>
        </w:tc>
        <w:tc>
          <w:tcPr>
            <w:tcW w:w="1036" w:type="dxa"/>
            <w:vAlign w:val="center"/>
            <w:hideMark/>
          </w:tcPr>
          <w:p w14:paraId="46A4B295" w14:textId="26AC3216" w:rsidR="00E73300" w:rsidRPr="00EC320A"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r>
      <w:tr w:rsidR="00E73300" w:rsidRPr="00EC320A" w14:paraId="5C835066" w14:textId="77777777" w:rsidTr="000744FF">
        <w:trPr>
          <w:trHeight w:val="2324"/>
        </w:trPr>
        <w:tc>
          <w:tcPr>
            <w:cnfStyle w:val="001000000000" w:firstRow="0" w:lastRow="0" w:firstColumn="1" w:lastColumn="0" w:oddVBand="0" w:evenVBand="0" w:oddHBand="0" w:evenHBand="0" w:firstRowFirstColumn="0" w:firstRowLastColumn="0" w:lastRowFirstColumn="0" w:lastRowLastColumn="0"/>
            <w:tcW w:w="2803" w:type="dxa"/>
            <w:hideMark/>
          </w:tcPr>
          <w:p w14:paraId="0D300D75" w14:textId="77777777" w:rsidR="00E73300" w:rsidRPr="00EC320A" w:rsidRDefault="00E73300" w:rsidP="00037AC7">
            <w:pPr>
              <w:spacing w:after="0" w:line="276" w:lineRule="auto"/>
              <w:rPr>
                <w:rFonts w:ascii="Arial Narrow" w:eastAsia="Times New Roman" w:hAnsi="Arial Narrow" w:cs="Calibri"/>
                <w:bCs w:val="0"/>
                <w:color w:val="000000"/>
                <w:lang w:eastAsia="pl-PL"/>
              </w:rPr>
            </w:pPr>
            <w:r w:rsidRPr="00EC320A">
              <w:rPr>
                <w:rFonts w:ascii="Arial Narrow" w:eastAsia="Times New Roman" w:hAnsi="Arial Narrow" w:cs="Calibri"/>
                <w:color w:val="000000"/>
                <w:lang w:eastAsia="pl-PL"/>
              </w:rPr>
              <w:t xml:space="preserve">Operacje w ramach Celu 6. </w:t>
            </w:r>
            <w:r w:rsidRPr="00EC320A">
              <w:rPr>
                <w:rFonts w:ascii="Arial Narrow" w:eastAsia="Times New Roman" w:hAnsi="Arial Narrow" w:cs="Calibri"/>
                <w:b w:val="0"/>
                <w:color w:val="000000"/>
                <w:lang w:eastAsia="pl-PL"/>
              </w:rPr>
              <w:t xml:space="preserve">Współpraca </w:t>
            </w:r>
            <w:proofErr w:type="spellStart"/>
            <w:r w:rsidRPr="00EC320A">
              <w:rPr>
                <w:rFonts w:ascii="Arial Narrow" w:eastAsia="Times New Roman" w:hAnsi="Arial Narrow" w:cs="Calibri"/>
                <w:b w:val="0"/>
                <w:color w:val="000000"/>
                <w:lang w:eastAsia="pl-PL"/>
              </w:rPr>
              <w:t>międzyterytorialna</w:t>
            </w:r>
            <w:proofErr w:type="spellEnd"/>
            <w:r w:rsidRPr="00EC320A">
              <w:rPr>
                <w:rFonts w:ascii="Arial Narrow" w:eastAsia="Times New Roman" w:hAnsi="Arial Narrow" w:cs="Calibri"/>
                <w:b w:val="0"/>
                <w:color w:val="000000"/>
                <w:lang w:eastAsia="pl-PL"/>
              </w:rPr>
              <w:t xml:space="preserve"> i międzynarodowa, która wspiera realizację przez RLGD celów, o których mowa w pkt 1–5, przez wymianę wiedzy i doświadczeń oraz budowanie sieci kontaktów o charakterze </w:t>
            </w:r>
            <w:proofErr w:type="spellStart"/>
            <w:r w:rsidRPr="00EC320A">
              <w:rPr>
                <w:rFonts w:ascii="Arial Narrow" w:eastAsia="Times New Roman" w:hAnsi="Arial Narrow" w:cs="Calibri"/>
                <w:b w:val="0"/>
                <w:color w:val="000000"/>
                <w:lang w:eastAsia="pl-PL"/>
              </w:rPr>
              <w:t>międzyterytorialnym</w:t>
            </w:r>
            <w:proofErr w:type="spellEnd"/>
            <w:r w:rsidRPr="00EC320A">
              <w:rPr>
                <w:rFonts w:ascii="Arial Narrow" w:eastAsia="Times New Roman" w:hAnsi="Arial Narrow" w:cs="Calibri"/>
                <w:b w:val="0"/>
                <w:color w:val="000000"/>
                <w:lang w:eastAsia="pl-PL"/>
              </w:rPr>
              <w:t xml:space="preserve"> lub międzynarodowym</w:t>
            </w:r>
          </w:p>
        </w:tc>
        <w:tc>
          <w:tcPr>
            <w:tcW w:w="1445" w:type="dxa"/>
            <w:vAlign w:val="center"/>
            <w:hideMark/>
          </w:tcPr>
          <w:p w14:paraId="0780FEB9" w14:textId="7FD19D0A"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t>
            </w:r>
          </w:p>
        </w:tc>
        <w:tc>
          <w:tcPr>
            <w:tcW w:w="952" w:type="dxa"/>
            <w:vAlign w:val="center"/>
            <w:hideMark/>
          </w:tcPr>
          <w:p w14:paraId="7AB8C20A" w14:textId="567A8378"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1361" w:type="dxa"/>
            <w:vAlign w:val="center"/>
            <w:hideMark/>
          </w:tcPr>
          <w:p w14:paraId="1CF8FABD" w14:textId="553622DE" w:rsidR="00E73300" w:rsidRPr="00EC320A" w:rsidRDefault="00DC3137"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ins w:id="497" w:author="NGR-2 NGR" w:date="2025-03-24T08:39:00Z" w16du:dateUtc="2025-03-24T07:39:00Z">
              <w:r w:rsidRPr="00DC3137">
                <w:rPr>
                  <w:rFonts w:ascii="Arial Narrow" w:eastAsia="Times New Roman" w:hAnsi="Arial Narrow" w:cs="Calibri"/>
                  <w:color w:val="000000"/>
                  <w:lang w:eastAsia="pl-PL"/>
                </w:rPr>
                <w:t>102 000,00</w:t>
              </w:r>
              <w:r>
                <w:rPr>
                  <w:rFonts w:ascii="Arial Narrow" w:eastAsia="Times New Roman" w:hAnsi="Arial Narrow" w:cs="Calibri"/>
                  <w:color w:val="000000"/>
                  <w:lang w:eastAsia="pl-PL"/>
                </w:rPr>
                <w:t xml:space="preserve"> </w:t>
              </w:r>
            </w:ins>
            <w:del w:id="498" w:author="NGR-2 NGR" w:date="2025-03-24T08:39:00Z" w16du:dateUtc="2025-03-24T07:39:00Z">
              <w:r w:rsidR="00E73300" w:rsidRPr="00EC320A" w:rsidDel="00DC3137">
                <w:rPr>
                  <w:rFonts w:ascii="Arial Narrow" w:eastAsia="Times New Roman" w:hAnsi="Arial Narrow" w:cs="Calibri"/>
                  <w:color w:val="000000"/>
                  <w:lang w:eastAsia="pl-PL"/>
                </w:rPr>
                <w:delText>101 000,00</w:delText>
              </w:r>
            </w:del>
          </w:p>
        </w:tc>
        <w:tc>
          <w:tcPr>
            <w:tcW w:w="1036" w:type="dxa"/>
            <w:vAlign w:val="center"/>
            <w:hideMark/>
          </w:tcPr>
          <w:p w14:paraId="16B7D6F1" w14:textId="53F87F7A" w:rsidR="00E73300" w:rsidRPr="00EC320A" w:rsidRDefault="00DC3137"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ins w:id="499" w:author="NGR-2 NGR" w:date="2025-03-24T08:39:00Z" w16du:dateUtc="2025-03-24T07:39:00Z">
              <w:r>
                <w:rPr>
                  <w:rFonts w:ascii="Arial Narrow" w:eastAsia="Times New Roman" w:hAnsi="Arial Narrow" w:cs="Calibri"/>
                  <w:color w:val="000000"/>
                  <w:lang w:eastAsia="pl-PL"/>
                </w:rPr>
                <w:t>77</w:t>
              </w:r>
            </w:ins>
            <w:del w:id="500" w:author="NGR-2 NGR" w:date="2025-03-24T08:39:00Z" w16du:dateUtc="2025-03-24T07:39:00Z">
              <w:r w:rsidR="00E73300" w:rsidRPr="00EC320A" w:rsidDel="00DC3137">
                <w:rPr>
                  <w:rFonts w:ascii="Arial Narrow" w:eastAsia="Times New Roman" w:hAnsi="Arial Narrow" w:cs="Calibri"/>
                  <w:color w:val="000000"/>
                  <w:lang w:eastAsia="pl-PL"/>
                </w:rPr>
                <w:delText>72</w:delText>
              </w:r>
            </w:del>
            <w:r w:rsidR="00E73300" w:rsidRPr="00EC320A">
              <w:rPr>
                <w:rFonts w:ascii="Arial Narrow" w:eastAsia="Times New Roman" w:hAnsi="Arial Narrow" w:cs="Calibri"/>
                <w:color w:val="000000"/>
                <w:lang w:eastAsia="pl-PL"/>
              </w:rPr>
              <w:t>%</w:t>
            </w:r>
          </w:p>
        </w:tc>
        <w:tc>
          <w:tcPr>
            <w:tcW w:w="1343" w:type="dxa"/>
            <w:vAlign w:val="center"/>
            <w:hideMark/>
          </w:tcPr>
          <w:p w14:paraId="25BD8A75" w14:textId="41376C88" w:rsidR="00E73300" w:rsidRPr="00EC320A" w:rsidRDefault="00B17DA3"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ins w:id="501" w:author="NGR-2 NGR" w:date="2025-03-24T08:39:00Z" w16du:dateUtc="2025-03-24T07:39:00Z">
              <w:r w:rsidRPr="00B17DA3">
                <w:rPr>
                  <w:rFonts w:ascii="Arial Narrow" w:eastAsia="Times New Roman" w:hAnsi="Arial Narrow" w:cs="Calibri"/>
                  <w:color w:val="000000"/>
                  <w:lang w:eastAsia="pl-PL"/>
                </w:rPr>
                <w:t>20 000,00</w:t>
              </w:r>
              <w:r>
                <w:rPr>
                  <w:rFonts w:ascii="Arial Narrow" w:eastAsia="Times New Roman" w:hAnsi="Arial Narrow" w:cs="Calibri"/>
                  <w:color w:val="000000"/>
                  <w:lang w:eastAsia="pl-PL"/>
                </w:rPr>
                <w:t xml:space="preserve">   </w:t>
              </w:r>
            </w:ins>
            <w:del w:id="502" w:author="NGR-2 NGR" w:date="2025-03-24T08:39:00Z" w16du:dateUtc="2025-03-24T07:39:00Z">
              <w:r w:rsidR="00E73300" w:rsidRPr="00EC320A" w:rsidDel="00B17DA3">
                <w:rPr>
                  <w:rFonts w:ascii="Arial Narrow" w:eastAsia="Times New Roman" w:hAnsi="Arial Narrow" w:cs="Calibri"/>
                  <w:color w:val="000000"/>
                  <w:lang w:eastAsia="pl-PL"/>
                </w:rPr>
                <w:delText>26 000,00</w:delText>
              </w:r>
            </w:del>
          </w:p>
        </w:tc>
        <w:tc>
          <w:tcPr>
            <w:tcW w:w="1036" w:type="dxa"/>
            <w:vAlign w:val="center"/>
            <w:hideMark/>
          </w:tcPr>
          <w:p w14:paraId="7375791A" w14:textId="00F53AC4"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del w:id="503" w:author="NGR-2 NGR" w:date="2025-03-24T08:40:00Z" w16du:dateUtc="2025-03-24T07:40:00Z">
              <w:r w:rsidRPr="00EC320A" w:rsidDel="00D73C2C">
                <w:rPr>
                  <w:rFonts w:ascii="Arial Narrow" w:eastAsia="Times New Roman" w:hAnsi="Arial Narrow" w:cs="Calibri"/>
                  <w:color w:val="000000"/>
                  <w:lang w:eastAsia="pl-PL"/>
                </w:rPr>
                <w:delText>19</w:delText>
              </w:r>
            </w:del>
            <w:ins w:id="504" w:author="NGR-2 NGR" w:date="2025-03-24T08:40:00Z" w16du:dateUtc="2025-03-24T07:40:00Z">
              <w:r w:rsidR="00D73C2C">
                <w:rPr>
                  <w:rFonts w:ascii="Arial Narrow" w:eastAsia="Times New Roman" w:hAnsi="Arial Narrow" w:cs="Calibri"/>
                  <w:color w:val="000000"/>
                  <w:lang w:eastAsia="pl-PL"/>
                </w:rPr>
                <w:t>15</w:t>
              </w:r>
            </w:ins>
            <w:r w:rsidRPr="00EC320A">
              <w:rPr>
                <w:rFonts w:ascii="Arial Narrow" w:eastAsia="Times New Roman" w:hAnsi="Arial Narrow" w:cs="Calibri"/>
                <w:color w:val="000000"/>
                <w:lang w:eastAsia="pl-PL"/>
              </w:rPr>
              <w:t>%</w:t>
            </w:r>
          </w:p>
        </w:tc>
        <w:tc>
          <w:tcPr>
            <w:tcW w:w="1343" w:type="dxa"/>
            <w:vAlign w:val="center"/>
            <w:hideMark/>
          </w:tcPr>
          <w:p w14:paraId="7CB3C909" w14:textId="7664FC70" w:rsidR="00E73300" w:rsidRPr="00EC320A" w:rsidRDefault="00B17DA3"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ins w:id="505" w:author="NGR-2 NGR" w:date="2025-03-24T08:39:00Z" w16du:dateUtc="2025-03-24T07:39:00Z">
              <w:r w:rsidRPr="00B17DA3">
                <w:rPr>
                  <w:rFonts w:ascii="Arial Narrow" w:eastAsia="Times New Roman" w:hAnsi="Arial Narrow" w:cs="Calibri"/>
                  <w:color w:val="000000"/>
                  <w:lang w:eastAsia="pl-PL"/>
                </w:rPr>
                <w:t>10 000,00</w:t>
              </w:r>
              <w:r>
                <w:rPr>
                  <w:rFonts w:ascii="Arial Narrow" w:eastAsia="Times New Roman" w:hAnsi="Arial Narrow" w:cs="Calibri"/>
                  <w:color w:val="000000"/>
                  <w:lang w:eastAsia="pl-PL"/>
                </w:rPr>
                <w:t xml:space="preserve">   </w:t>
              </w:r>
            </w:ins>
            <w:del w:id="506" w:author="NGR-2 NGR" w:date="2025-03-24T08:39:00Z" w16du:dateUtc="2025-03-24T07:39:00Z">
              <w:r w:rsidR="00E73300" w:rsidRPr="00EC320A" w:rsidDel="00B17DA3">
                <w:rPr>
                  <w:rFonts w:ascii="Arial Narrow" w:eastAsia="Times New Roman" w:hAnsi="Arial Narrow" w:cs="Calibri"/>
                  <w:color w:val="000000"/>
                  <w:lang w:eastAsia="pl-PL"/>
                </w:rPr>
                <w:delText>13 000,00</w:delText>
              </w:r>
            </w:del>
          </w:p>
        </w:tc>
        <w:tc>
          <w:tcPr>
            <w:tcW w:w="1036" w:type="dxa"/>
            <w:vAlign w:val="center"/>
            <w:hideMark/>
          </w:tcPr>
          <w:p w14:paraId="1834625F" w14:textId="7C12590D"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del w:id="507" w:author="NGR-2 NGR" w:date="2025-03-24T08:40:00Z" w16du:dateUtc="2025-03-24T07:40:00Z">
              <w:r w:rsidRPr="00EC320A" w:rsidDel="00D73C2C">
                <w:rPr>
                  <w:rFonts w:ascii="Arial Narrow" w:eastAsia="Times New Roman" w:hAnsi="Arial Narrow" w:cs="Calibri"/>
                  <w:color w:val="000000"/>
                  <w:lang w:eastAsia="pl-PL"/>
                </w:rPr>
                <w:delText>9</w:delText>
              </w:r>
            </w:del>
            <w:ins w:id="508" w:author="NGR-2 NGR" w:date="2025-03-24T08:40:00Z" w16du:dateUtc="2025-03-24T07:40:00Z">
              <w:r w:rsidR="00D73C2C">
                <w:rPr>
                  <w:rFonts w:ascii="Arial Narrow" w:eastAsia="Times New Roman" w:hAnsi="Arial Narrow" w:cs="Calibri"/>
                  <w:color w:val="000000"/>
                  <w:lang w:eastAsia="pl-PL"/>
                </w:rPr>
                <w:t>8</w:t>
              </w:r>
            </w:ins>
            <w:r w:rsidRPr="00EC320A">
              <w:rPr>
                <w:rFonts w:ascii="Arial Narrow" w:eastAsia="Times New Roman" w:hAnsi="Arial Narrow" w:cs="Calibri"/>
                <w:color w:val="000000"/>
                <w:lang w:eastAsia="pl-PL"/>
              </w:rPr>
              <w:t>%</w:t>
            </w:r>
          </w:p>
        </w:tc>
        <w:tc>
          <w:tcPr>
            <w:tcW w:w="1343" w:type="dxa"/>
            <w:vAlign w:val="center"/>
            <w:hideMark/>
          </w:tcPr>
          <w:p w14:paraId="2CAE92FB" w14:textId="188CB767"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t>
            </w:r>
          </w:p>
        </w:tc>
        <w:tc>
          <w:tcPr>
            <w:tcW w:w="1036" w:type="dxa"/>
            <w:vAlign w:val="center"/>
            <w:hideMark/>
          </w:tcPr>
          <w:p w14:paraId="40497110" w14:textId="546BE777" w:rsidR="00E73300" w:rsidRPr="00EC320A" w:rsidRDefault="00E73300" w:rsidP="00037AC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r>
      <w:tr w:rsidR="00A87703" w:rsidRPr="00A87703" w14:paraId="00C7D558" w14:textId="77777777" w:rsidTr="00A877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03" w:type="dxa"/>
            <w:shd w:val="clear" w:color="auto" w:fill="5B9BD5" w:themeFill="accent5"/>
            <w:hideMark/>
          </w:tcPr>
          <w:p w14:paraId="34B02DE0" w14:textId="77777777" w:rsidR="00E73300" w:rsidRPr="00A87703" w:rsidRDefault="00E73300" w:rsidP="00037AC7">
            <w:pPr>
              <w:spacing w:after="0" w:line="276" w:lineRule="auto"/>
              <w:rPr>
                <w:rFonts w:ascii="Arial Narrow" w:eastAsia="Times New Roman" w:hAnsi="Arial Narrow" w:cs="Calibri"/>
                <w:bCs w:val="0"/>
                <w:color w:val="FFFFFF" w:themeColor="background1"/>
                <w:lang w:eastAsia="pl-PL"/>
              </w:rPr>
            </w:pPr>
            <w:r w:rsidRPr="00A87703">
              <w:rPr>
                <w:rFonts w:ascii="Arial Narrow" w:eastAsia="Times New Roman" w:hAnsi="Arial Narrow" w:cs="Calibri"/>
                <w:color w:val="FFFFFF" w:themeColor="background1"/>
                <w:lang w:eastAsia="pl-PL"/>
              </w:rPr>
              <w:t>RAZEM</w:t>
            </w:r>
          </w:p>
        </w:tc>
        <w:tc>
          <w:tcPr>
            <w:tcW w:w="1445" w:type="dxa"/>
            <w:shd w:val="clear" w:color="auto" w:fill="5B9BD5" w:themeFill="accent5"/>
            <w:vAlign w:val="center"/>
            <w:hideMark/>
          </w:tcPr>
          <w:p w14:paraId="65DCB587" w14:textId="7FADE551" w:rsidR="00E73300" w:rsidRPr="00A87703"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FFFFFF" w:themeColor="background1"/>
                <w:lang w:eastAsia="pl-PL"/>
              </w:rPr>
            </w:pPr>
            <w:del w:id="509" w:author="NGR-2 NGR" w:date="2025-09-23T08:36:00Z" w16du:dateUtc="2025-09-23T06:36:00Z">
              <w:r w:rsidRPr="00A87703" w:rsidDel="00B536AC">
                <w:rPr>
                  <w:rFonts w:ascii="Arial Narrow" w:eastAsia="Times New Roman" w:hAnsi="Arial Narrow" w:cs="Calibri"/>
                  <w:b/>
                  <w:bCs/>
                  <w:color w:val="FFFFFF" w:themeColor="background1"/>
                  <w:lang w:eastAsia="pl-PL"/>
                </w:rPr>
                <w:delText>1 930 000,00</w:delText>
              </w:r>
            </w:del>
            <w:ins w:id="510" w:author="NGR-2 NGR" w:date="2025-09-23T08:36:00Z" w16du:dateUtc="2025-09-23T06:36:00Z">
              <w:r w:rsidR="00B536AC">
                <w:rPr>
                  <w:rFonts w:ascii="Arial Narrow" w:eastAsia="Times New Roman" w:hAnsi="Arial Narrow" w:cs="Calibri"/>
                  <w:b/>
                  <w:bCs/>
                  <w:color w:val="FFFFFF" w:themeColor="background1"/>
                  <w:lang w:eastAsia="pl-PL"/>
                </w:rPr>
                <w:t>-</w:t>
              </w:r>
            </w:ins>
          </w:p>
        </w:tc>
        <w:tc>
          <w:tcPr>
            <w:tcW w:w="952" w:type="dxa"/>
            <w:shd w:val="clear" w:color="auto" w:fill="5B9BD5" w:themeFill="accent5"/>
            <w:vAlign w:val="center"/>
            <w:hideMark/>
          </w:tcPr>
          <w:p w14:paraId="5F2CDD00" w14:textId="020DA097" w:rsidR="00E73300" w:rsidRPr="00A87703" w:rsidRDefault="00B536AC"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FFFFFF" w:themeColor="background1"/>
                <w:lang w:eastAsia="pl-PL"/>
              </w:rPr>
            </w:pPr>
            <w:ins w:id="511" w:author="NGR-2 NGR" w:date="2025-09-23T08:36:00Z" w16du:dateUtc="2025-09-23T06:36:00Z">
              <w:r>
                <w:rPr>
                  <w:rFonts w:ascii="Arial Narrow" w:eastAsia="Times New Roman" w:hAnsi="Arial Narrow" w:cs="Calibri"/>
                  <w:b/>
                  <w:bCs/>
                  <w:color w:val="FFFFFF" w:themeColor="background1"/>
                  <w:lang w:eastAsia="pl-PL"/>
                </w:rPr>
                <w:t>0</w:t>
              </w:r>
            </w:ins>
            <w:ins w:id="512" w:author="NGR-2 NGR" w:date="2025-09-23T08:38:00Z" w16du:dateUtc="2025-09-23T06:38:00Z">
              <w:r w:rsidR="00FD1650">
                <w:rPr>
                  <w:rFonts w:ascii="Arial Narrow" w:eastAsia="Times New Roman" w:hAnsi="Arial Narrow" w:cs="Calibri"/>
                  <w:b/>
                  <w:bCs/>
                  <w:color w:val="FFFFFF" w:themeColor="background1"/>
                  <w:lang w:eastAsia="pl-PL"/>
                </w:rPr>
                <w:t>,0</w:t>
              </w:r>
            </w:ins>
            <w:del w:id="513" w:author="NGR-2 NGR" w:date="2025-09-23T08:36:00Z" w16du:dateUtc="2025-09-23T06:36:00Z">
              <w:r w:rsidR="00E73300" w:rsidRPr="00A87703" w:rsidDel="00B536AC">
                <w:rPr>
                  <w:rFonts w:ascii="Arial Narrow" w:eastAsia="Times New Roman" w:hAnsi="Arial Narrow" w:cs="Calibri"/>
                  <w:b/>
                  <w:bCs/>
                  <w:color w:val="FFFFFF" w:themeColor="background1"/>
                  <w:lang w:eastAsia="pl-PL"/>
                </w:rPr>
                <w:delText>81</w:delText>
              </w:r>
            </w:del>
            <w:r w:rsidR="00E73300" w:rsidRPr="00A87703">
              <w:rPr>
                <w:rFonts w:ascii="Arial Narrow" w:eastAsia="Times New Roman" w:hAnsi="Arial Narrow" w:cs="Calibri"/>
                <w:b/>
                <w:bCs/>
                <w:color w:val="FFFFFF" w:themeColor="background1"/>
                <w:lang w:eastAsia="pl-PL"/>
              </w:rPr>
              <w:t>%</w:t>
            </w:r>
          </w:p>
        </w:tc>
        <w:tc>
          <w:tcPr>
            <w:tcW w:w="1361" w:type="dxa"/>
            <w:shd w:val="clear" w:color="auto" w:fill="5B9BD5" w:themeFill="accent5"/>
            <w:vAlign w:val="center"/>
            <w:hideMark/>
          </w:tcPr>
          <w:p w14:paraId="671664EC" w14:textId="77777777" w:rsidR="00E73300"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ins w:id="514" w:author="NGR-2 NGR" w:date="2025-09-23T08:36:00Z" w16du:dateUtc="2025-09-23T06:36:00Z"/>
                <w:rFonts w:ascii="Arial Narrow" w:eastAsia="Times New Roman" w:hAnsi="Arial Narrow" w:cs="Calibri"/>
                <w:b/>
                <w:bCs/>
                <w:color w:val="FFFFFF" w:themeColor="background1"/>
                <w:lang w:eastAsia="pl-PL"/>
              </w:rPr>
            </w:pPr>
            <w:del w:id="515" w:author="NGR-2 NGR" w:date="2025-09-23T08:36:00Z" w16du:dateUtc="2025-09-23T06:36:00Z">
              <w:r w:rsidRPr="00A87703" w:rsidDel="00B536AC">
                <w:rPr>
                  <w:rFonts w:ascii="Arial Narrow" w:eastAsia="Times New Roman" w:hAnsi="Arial Narrow" w:cs="Calibri"/>
                  <w:b/>
                  <w:bCs/>
                  <w:color w:val="FFFFFF" w:themeColor="background1"/>
                  <w:lang w:eastAsia="pl-PL"/>
                </w:rPr>
                <w:delText>411 000,00</w:delText>
              </w:r>
            </w:del>
          </w:p>
          <w:p w14:paraId="5727247D" w14:textId="3AD88DB2" w:rsidR="00B536AC" w:rsidRPr="00A87703" w:rsidRDefault="00B536AC"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FFFFFF" w:themeColor="background1"/>
                <w:lang w:eastAsia="pl-PL"/>
              </w:rPr>
            </w:pPr>
            <w:ins w:id="516" w:author="NGR-2 NGR" w:date="2025-09-23T08:36:00Z" w16du:dateUtc="2025-09-23T06:36:00Z">
              <w:r>
                <w:rPr>
                  <w:rFonts w:ascii="Arial Narrow" w:eastAsia="Times New Roman" w:hAnsi="Arial Narrow" w:cs="Calibri"/>
                  <w:b/>
                  <w:bCs/>
                  <w:color w:val="FFFFFF" w:themeColor="background1"/>
                  <w:lang w:eastAsia="pl-PL"/>
                </w:rPr>
                <w:t>2 214 000,</w:t>
              </w:r>
            </w:ins>
            <w:ins w:id="517" w:author="NGR-2 NGR" w:date="2025-09-23T08:37:00Z" w16du:dateUtc="2025-09-23T06:37:00Z">
              <w:r>
                <w:rPr>
                  <w:rFonts w:ascii="Arial Narrow" w:eastAsia="Times New Roman" w:hAnsi="Arial Narrow" w:cs="Calibri"/>
                  <w:b/>
                  <w:bCs/>
                  <w:color w:val="FFFFFF" w:themeColor="background1"/>
                  <w:lang w:eastAsia="pl-PL"/>
                </w:rPr>
                <w:t>00</w:t>
              </w:r>
            </w:ins>
          </w:p>
        </w:tc>
        <w:tc>
          <w:tcPr>
            <w:tcW w:w="1036" w:type="dxa"/>
            <w:shd w:val="clear" w:color="auto" w:fill="5B9BD5" w:themeFill="accent5"/>
            <w:vAlign w:val="center"/>
            <w:hideMark/>
          </w:tcPr>
          <w:p w14:paraId="13AFA0EF" w14:textId="6584F52F" w:rsidR="00E73300" w:rsidRPr="00A87703"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FFFFFF" w:themeColor="background1"/>
                <w:lang w:eastAsia="pl-PL"/>
              </w:rPr>
            </w:pPr>
            <w:del w:id="518" w:author="NGR-2 NGR" w:date="2025-09-23T08:37:00Z" w16du:dateUtc="2025-09-23T06:37:00Z">
              <w:r w:rsidRPr="00A87703" w:rsidDel="00B536AC">
                <w:rPr>
                  <w:rFonts w:ascii="Arial Narrow" w:eastAsia="Times New Roman" w:hAnsi="Arial Narrow" w:cs="Calibri"/>
                  <w:b/>
                  <w:bCs/>
                  <w:color w:val="FFFFFF" w:themeColor="background1"/>
                  <w:lang w:eastAsia="pl-PL"/>
                </w:rPr>
                <w:delText>17</w:delText>
              </w:r>
            </w:del>
            <w:ins w:id="519" w:author="NGR-2 NGR" w:date="2025-09-23T08:37:00Z" w16du:dateUtc="2025-09-23T06:37:00Z">
              <w:r w:rsidR="00B536AC">
                <w:rPr>
                  <w:rFonts w:ascii="Arial Narrow" w:eastAsia="Times New Roman" w:hAnsi="Arial Narrow" w:cs="Calibri"/>
                  <w:b/>
                  <w:bCs/>
                  <w:color w:val="FFFFFF" w:themeColor="background1"/>
                  <w:lang w:eastAsia="pl-PL"/>
                </w:rPr>
                <w:t>98,7</w:t>
              </w:r>
            </w:ins>
            <w:r w:rsidRPr="00A87703">
              <w:rPr>
                <w:rFonts w:ascii="Arial Narrow" w:eastAsia="Times New Roman" w:hAnsi="Arial Narrow" w:cs="Calibri"/>
                <w:b/>
                <w:bCs/>
                <w:color w:val="FFFFFF" w:themeColor="background1"/>
                <w:lang w:eastAsia="pl-PL"/>
              </w:rPr>
              <w:t>%</w:t>
            </w:r>
          </w:p>
        </w:tc>
        <w:tc>
          <w:tcPr>
            <w:tcW w:w="1343" w:type="dxa"/>
            <w:shd w:val="clear" w:color="auto" w:fill="5B9BD5" w:themeFill="accent5"/>
            <w:vAlign w:val="center"/>
            <w:hideMark/>
          </w:tcPr>
          <w:p w14:paraId="5EA3B692" w14:textId="77777777" w:rsidR="00CF0BA4"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ins w:id="520" w:author="NGR-2 NGR" w:date="2025-08-08T14:42:00Z" w16du:dateUtc="2025-08-08T12:42:00Z"/>
                <w:rFonts w:ascii="Arial Narrow" w:eastAsia="Times New Roman" w:hAnsi="Arial Narrow" w:cs="Calibri"/>
                <w:b/>
                <w:bCs/>
                <w:color w:val="FFFFFF" w:themeColor="background1"/>
                <w:lang w:eastAsia="pl-PL"/>
              </w:rPr>
            </w:pPr>
            <w:del w:id="521" w:author="NGR-2 NGR" w:date="2025-08-08T14:42:00Z" w16du:dateUtc="2025-08-08T12:42:00Z">
              <w:r w:rsidRPr="00A87703" w:rsidDel="00CF0BA4">
                <w:rPr>
                  <w:rFonts w:ascii="Arial Narrow" w:eastAsia="Times New Roman" w:hAnsi="Arial Narrow" w:cs="Calibri"/>
                  <w:b/>
                  <w:bCs/>
                  <w:color w:val="FFFFFF" w:themeColor="background1"/>
                  <w:lang w:eastAsia="pl-PL"/>
                </w:rPr>
                <w:delText>26 000,00</w:delText>
              </w:r>
            </w:del>
          </w:p>
          <w:p w14:paraId="53BDBC47" w14:textId="727070C9" w:rsidR="00E73300" w:rsidRPr="00A87703" w:rsidRDefault="00CF0BA4"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FFFFFF" w:themeColor="background1"/>
                <w:lang w:eastAsia="pl-PL"/>
              </w:rPr>
            </w:pPr>
            <w:ins w:id="522" w:author="NGR-2 NGR" w:date="2025-08-08T14:42:00Z" w16du:dateUtc="2025-08-08T12:42:00Z">
              <w:r>
                <w:rPr>
                  <w:rFonts w:ascii="Arial Narrow" w:eastAsia="Times New Roman" w:hAnsi="Arial Narrow" w:cs="Calibri"/>
                  <w:b/>
                  <w:bCs/>
                  <w:color w:val="FFFFFF" w:themeColor="background1"/>
                  <w:lang w:eastAsia="pl-PL"/>
                </w:rPr>
                <w:t>20 000,00</w:t>
              </w:r>
            </w:ins>
          </w:p>
        </w:tc>
        <w:tc>
          <w:tcPr>
            <w:tcW w:w="1036" w:type="dxa"/>
            <w:shd w:val="clear" w:color="auto" w:fill="5B9BD5" w:themeFill="accent5"/>
            <w:vAlign w:val="center"/>
            <w:hideMark/>
          </w:tcPr>
          <w:p w14:paraId="30ECC643" w14:textId="5E841A35" w:rsidR="00E73300" w:rsidRPr="00A87703"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FFFFFF" w:themeColor="background1"/>
                <w:lang w:eastAsia="pl-PL"/>
              </w:rPr>
            </w:pPr>
            <w:del w:id="523" w:author="NGR-2 NGR" w:date="2025-08-08T14:42:00Z" w16du:dateUtc="2025-08-08T12:42:00Z">
              <w:r w:rsidRPr="00A87703" w:rsidDel="00CF0BA4">
                <w:rPr>
                  <w:rFonts w:ascii="Arial Narrow" w:eastAsia="Times New Roman" w:hAnsi="Arial Narrow" w:cs="Calibri"/>
                  <w:b/>
                  <w:bCs/>
                  <w:color w:val="FFFFFF" w:themeColor="background1"/>
                  <w:lang w:eastAsia="pl-PL"/>
                </w:rPr>
                <w:delText>1</w:delText>
              </w:r>
            </w:del>
            <w:ins w:id="524" w:author="NGR-2 NGR" w:date="2025-08-08T14:42:00Z" w16du:dateUtc="2025-08-08T12:42:00Z">
              <w:r w:rsidR="00CF0BA4">
                <w:rPr>
                  <w:rFonts w:ascii="Arial Narrow" w:eastAsia="Times New Roman" w:hAnsi="Arial Narrow" w:cs="Calibri"/>
                  <w:b/>
                  <w:bCs/>
                  <w:color w:val="FFFFFF" w:themeColor="background1"/>
                  <w:lang w:eastAsia="pl-PL"/>
                </w:rPr>
                <w:t>0,9</w:t>
              </w:r>
            </w:ins>
            <w:r w:rsidRPr="00A87703">
              <w:rPr>
                <w:rFonts w:ascii="Arial Narrow" w:eastAsia="Times New Roman" w:hAnsi="Arial Narrow" w:cs="Calibri"/>
                <w:b/>
                <w:bCs/>
                <w:color w:val="FFFFFF" w:themeColor="background1"/>
                <w:lang w:eastAsia="pl-PL"/>
              </w:rPr>
              <w:t>%</w:t>
            </w:r>
          </w:p>
        </w:tc>
        <w:tc>
          <w:tcPr>
            <w:tcW w:w="1343" w:type="dxa"/>
            <w:shd w:val="clear" w:color="auto" w:fill="5B9BD5" w:themeFill="accent5"/>
            <w:vAlign w:val="center"/>
            <w:hideMark/>
          </w:tcPr>
          <w:p w14:paraId="1D2CD756" w14:textId="77777777" w:rsidR="00CF0BA4"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ins w:id="525" w:author="NGR-2 NGR" w:date="2025-08-08T14:43:00Z" w16du:dateUtc="2025-08-08T12:43:00Z"/>
                <w:rFonts w:ascii="Arial Narrow" w:eastAsia="Times New Roman" w:hAnsi="Arial Narrow" w:cs="Calibri"/>
                <w:b/>
                <w:bCs/>
                <w:color w:val="FFFFFF" w:themeColor="background1"/>
                <w:lang w:eastAsia="pl-PL"/>
              </w:rPr>
            </w:pPr>
            <w:del w:id="526" w:author="NGR-2 NGR" w:date="2025-08-08T14:43:00Z" w16du:dateUtc="2025-08-08T12:43:00Z">
              <w:r w:rsidRPr="00A87703" w:rsidDel="00CF0BA4">
                <w:rPr>
                  <w:rFonts w:ascii="Arial Narrow" w:eastAsia="Times New Roman" w:hAnsi="Arial Narrow" w:cs="Calibri"/>
                  <w:b/>
                  <w:bCs/>
                  <w:color w:val="FFFFFF" w:themeColor="background1"/>
                  <w:lang w:eastAsia="pl-PL"/>
                </w:rPr>
                <w:delText>13 000,00</w:delText>
              </w:r>
            </w:del>
          </w:p>
          <w:p w14:paraId="067EC359" w14:textId="584D0104" w:rsidR="00E73300" w:rsidRPr="00A87703" w:rsidRDefault="00CF0BA4"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FFFFFF" w:themeColor="background1"/>
                <w:lang w:eastAsia="pl-PL"/>
              </w:rPr>
            </w:pPr>
            <w:ins w:id="527" w:author="NGR-2 NGR" w:date="2025-08-08T14:43:00Z" w16du:dateUtc="2025-08-08T12:43:00Z">
              <w:r>
                <w:rPr>
                  <w:rFonts w:ascii="Arial Narrow" w:eastAsia="Times New Roman" w:hAnsi="Arial Narrow" w:cs="Calibri"/>
                  <w:b/>
                  <w:bCs/>
                  <w:color w:val="FFFFFF" w:themeColor="background1"/>
                  <w:lang w:eastAsia="pl-PL"/>
                </w:rPr>
                <w:t>10 000,00</w:t>
              </w:r>
            </w:ins>
          </w:p>
        </w:tc>
        <w:tc>
          <w:tcPr>
            <w:tcW w:w="1036" w:type="dxa"/>
            <w:shd w:val="clear" w:color="auto" w:fill="5B9BD5" w:themeFill="accent5"/>
            <w:vAlign w:val="center"/>
            <w:hideMark/>
          </w:tcPr>
          <w:p w14:paraId="4818D9FD" w14:textId="1B789BB3" w:rsidR="00E73300" w:rsidRPr="00A87703"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FFFFFF" w:themeColor="background1"/>
                <w:lang w:eastAsia="pl-PL"/>
              </w:rPr>
            </w:pPr>
            <w:del w:id="528" w:author="NGR-2 NGR" w:date="2025-08-08T14:43:00Z" w16du:dateUtc="2025-08-08T12:43:00Z">
              <w:r w:rsidRPr="00A87703" w:rsidDel="00CF0BA4">
                <w:rPr>
                  <w:rFonts w:ascii="Arial Narrow" w:eastAsia="Times New Roman" w:hAnsi="Arial Narrow" w:cs="Calibri"/>
                  <w:b/>
                  <w:bCs/>
                  <w:color w:val="FFFFFF" w:themeColor="background1"/>
                  <w:lang w:eastAsia="pl-PL"/>
                </w:rPr>
                <w:delText>1</w:delText>
              </w:r>
            </w:del>
            <w:ins w:id="529" w:author="NGR-2 NGR" w:date="2025-08-08T14:43:00Z" w16du:dateUtc="2025-08-08T12:43:00Z">
              <w:r w:rsidR="00CF0BA4">
                <w:rPr>
                  <w:rFonts w:ascii="Arial Narrow" w:eastAsia="Times New Roman" w:hAnsi="Arial Narrow" w:cs="Calibri"/>
                  <w:b/>
                  <w:bCs/>
                  <w:color w:val="FFFFFF" w:themeColor="background1"/>
                  <w:lang w:eastAsia="pl-PL"/>
                </w:rPr>
                <w:t>0,4</w:t>
              </w:r>
            </w:ins>
            <w:r w:rsidRPr="00A87703">
              <w:rPr>
                <w:rFonts w:ascii="Arial Narrow" w:eastAsia="Times New Roman" w:hAnsi="Arial Narrow" w:cs="Calibri"/>
                <w:b/>
                <w:bCs/>
                <w:color w:val="FFFFFF" w:themeColor="background1"/>
                <w:lang w:eastAsia="pl-PL"/>
              </w:rPr>
              <w:t>%</w:t>
            </w:r>
          </w:p>
        </w:tc>
        <w:tc>
          <w:tcPr>
            <w:tcW w:w="1343" w:type="dxa"/>
            <w:shd w:val="clear" w:color="auto" w:fill="5B9BD5" w:themeFill="accent5"/>
            <w:vAlign w:val="center"/>
            <w:hideMark/>
          </w:tcPr>
          <w:p w14:paraId="7C6FA2A3" w14:textId="777ECE91" w:rsidR="00E73300" w:rsidRPr="00A87703"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FFFFFF" w:themeColor="background1"/>
                <w:lang w:eastAsia="pl-PL"/>
              </w:rPr>
            </w:pPr>
            <w:r w:rsidRPr="00A87703">
              <w:rPr>
                <w:rFonts w:ascii="Arial Narrow" w:eastAsia="Times New Roman" w:hAnsi="Arial Narrow" w:cs="Calibri"/>
                <w:color w:val="FFFFFF" w:themeColor="background1"/>
                <w:lang w:eastAsia="pl-PL"/>
              </w:rPr>
              <w:t>-</w:t>
            </w:r>
          </w:p>
        </w:tc>
        <w:tc>
          <w:tcPr>
            <w:tcW w:w="1036" w:type="dxa"/>
            <w:shd w:val="clear" w:color="auto" w:fill="5B9BD5" w:themeFill="accent5"/>
            <w:vAlign w:val="center"/>
            <w:hideMark/>
          </w:tcPr>
          <w:p w14:paraId="61BF3E59" w14:textId="40923EF9" w:rsidR="00E73300" w:rsidRPr="00C6739A" w:rsidRDefault="00E73300" w:rsidP="00037AC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FFFFFF" w:themeColor="background1"/>
                <w:lang w:eastAsia="pl-PL"/>
              </w:rPr>
            </w:pPr>
            <w:r w:rsidRPr="00C6739A">
              <w:rPr>
                <w:rFonts w:ascii="Arial Narrow" w:eastAsia="Times New Roman" w:hAnsi="Arial Narrow" w:cs="Calibri"/>
                <w:b/>
                <w:bCs/>
                <w:color w:val="FFFFFF" w:themeColor="background1"/>
                <w:lang w:eastAsia="pl-PL"/>
              </w:rPr>
              <w:t>0%</w:t>
            </w:r>
          </w:p>
        </w:tc>
      </w:tr>
    </w:tbl>
    <w:bookmarkEnd w:id="460"/>
    <w:p w14:paraId="134971AA" w14:textId="77777777" w:rsidR="00E73300" w:rsidRPr="00EC320A" w:rsidRDefault="00E73300" w:rsidP="00037AC7">
      <w:pPr>
        <w:pStyle w:val="podpiselementu"/>
        <w:spacing w:before="0" w:after="0"/>
        <w:rPr>
          <w:rFonts w:ascii="Arial Narrow" w:hAnsi="Arial Narrow"/>
          <w:lang w:val="pl-PL"/>
        </w:rPr>
      </w:pPr>
      <w:r w:rsidRPr="00EC320A">
        <w:rPr>
          <w:rFonts w:ascii="Arial Narrow" w:hAnsi="Arial Narrow"/>
          <w:lang w:val="pl-PL"/>
        </w:rPr>
        <w:t>Źródło: opracowanie własne</w:t>
      </w:r>
    </w:p>
    <w:p w14:paraId="5BCC47B2" w14:textId="1DE0099F" w:rsidR="001949A0" w:rsidRPr="00EC320A" w:rsidRDefault="001949A0" w:rsidP="00037AC7">
      <w:pPr>
        <w:pStyle w:val="Legenda"/>
        <w:spacing w:after="0"/>
        <w:rPr>
          <w:rFonts w:ascii="Arial Narrow" w:hAnsi="Arial Narrow"/>
          <w:sz w:val="22"/>
          <w:szCs w:val="22"/>
        </w:rPr>
      </w:pPr>
      <w:bookmarkStart w:id="530" w:name="_Toc176267664"/>
      <w:r w:rsidRPr="009010DB">
        <w:rPr>
          <w:rFonts w:ascii="Arial Narrow" w:hAnsi="Arial Narrow"/>
          <w:sz w:val="22"/>
          <w:szCs w:val="22"/>
        </w:rPr>
        <w:lastRenderedPageBreak/>
        <w:t xml:space="preserve">Tabela </w:t>
      </w:r>
      <w:r w:rsidRPr="009010DB">
        <w:rPr>
          <w:rFonts w:ascii="Arial Narrow" w:hAnsi="Arial Narrow"/>
          <w:sz w:val="22"/>
          <w:szCs w:val="22"/>
        </w:rPr>
        <w:fldChar w:fldCharType="begin"/>
      </w:r>
      <w:r w:rsidRPr="009010DB">
        <w:rPr>
          <w:rFonts w:ascii="Arial Narrow" w:hAnsi="Arial Narrow"/>
          <w:sz w:val="22"/>
          <w:szCs w:val="22"/>
        </w:rPr>
        <w:instrText xml:space="preserve"> SEQ Tabela \* ARABIC </w:instrText>
      </w:r>
      <w:r w:rsidRPr="009010DB">
        <w:rPr>
          <w:rFonts w:ascii="Arial Narrow" w:hAnsi="Arial Narrow"/>
          <w:sz w:val="22"/>
          <w:szCs w:val="22"/>
        </w:rPr>
        <w:fldChar w:fldCharType="separate"/>
      </w:r>
      <w:r w:rsidR="002C64CA" w:rsidRPr="009010DB">
        <w:rPr>
          <w:rFonts w:ascii="Arial Narrow" w:hAnsi="Arial Narrow"/>
          <w:noProof/>
          <w:sz w:val="22"/>
          <w:szCs w:val="22"/>
        </w:rPr>
        <w:t>28</w:t>
      </w:r>
      <w:r w:rsidRPr="009010DB">
        <w:rPr>
          <w:rFonts w:ascii="Arial Narrow" w:hAnsi="Arial Narrow"/>
          <w:sz w:val="22"/>
          <w:szCs w:val="22"/>
        </w:rPr>
        <w:fldChar w:fldCharType="end"/>
      </w:r>
      <w:r w:rsidRPr="009010DB">
        <w:rPr>
          <w:rFonts w:ascii="Arial Narrow" w:hAnsi="Arial Narrow"/>
          <w:sz w:val="22"/>
          <w:szCs w:val="22"/>
        </w:rPr>
        <w:t>: Harmonogram planowanych naborów wniosków o dofinansowanie</w:t>
      </w:r>
      <w:bookmarkEnd w:id="530"/>
    </w:p>
    <w:tbl>
      <w:tblPr>
        <w:tblStyle w:val="Tabelasiatki4akcent5"/>
        <w:tblW w:w="14742" w:type="dxa"/>
        <w:tblLook w:val="04A0" w:firstRow="1" w:lastRow="0" w:firstColumn="1" w:lastColumn="0" w:noHBand="0" w:noVBand="1"/>
      </w:tblPr>
      <w:tblGrid>
        <w:gridCol w:w="805"/>
        <w:gridCol w:w="3585"/>
        <w:gridCol w:w="4961"/>
        <w:gridCol w:w="2268"/>
        <w:gridCol w:w="3123"/>
      </w:tblGrid>
      <w:tr w:rsidR="00DA4093" w:rsidRPr="00EC320A" w14:paraId="3FE8909D" w14:textId="77777777" w:rsidTr="00E379DE">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805" w:type="dxa"/>
            <w:hideMark/>
          </w:tcPr>
          <w:p w14:paraId="1B8D3396" w14:textId="740E061D" w:rsidR="00503ED8" w:rsidRPr="00EC320A" w:rsidRDefault="00503ED8" w:rsidP="00037AC7">
            <w:pPr>
              <w:spacing w:after="0" w:line="276" w:lineRule="auto"/>
              <w:rPr>
                <w:rFonts w:ascii="Arial Narrow" w:eastAsia="Times New Roman" w:hAnsi="Arial Narrow" w:cs="Calibri"/>
                <w:bCs w:val="0"/>
                <w:lang w:eastAsia="pl-PL"/>
              </w:rPr>
            </w:pPr>
            <w:bookmarkStart w:id="531" w:name="_Hlk174611311"/>
            <w:r w:rsidRPr="00EC320A">
              <w:rPr>
                <w:rFonts w:ascii="Arial Narrow" w:eastAsia="Times New Roman" w:hAnsi="Arial Narrow" w:cs="Calibri"/>
                <w:lang w:eastAsia="pl-PL"/>
              </w:rPr>
              <w:t>l.p.</w:t>
            </w:r>
          </w:p>
        </w:tc>
        <w:tc>
          <w:tcPr>
            <w:tcW w:w="3585" w:type="dxa"/>
            <w:hideMark/>
          </w:tcPr>
          <w:p w14:paraId="1300BF03" w14:textId="77777777" w:rsidR="00503ED8" w:rsidRPr="00EC320A" w:rsidRDefault="00503ED8"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lang w:eastAsia="pl-PL"/>
              </w:rPr>
            </w:pPr>
            <w:r w:rsidRPr="00EC320A">
              <w:rPr>
                <w:rFonts w:ascii="Arial Narrow" w:eastAsia="Times New Roman" w:hAnsi="Arial Narrow" w:cs="Calibri"/>
                <w:lang w:eastAsia="pl-PL"/>
              </w:rPr>
              <w:t>Typ operacji</w:t>
            </w:r>
          </w:p>
        </w:tc>
        <w:tc>
          <w:tcPr>
            <w:tcW w:w="4961" w:type="dxa"/>
            <w:hideMark/>
          </w:tcPr>
          <w:p w14:paraId="1EAC8E70" w14:textId="4F07A9E8" w:rsidR="00503ED8" w:rsidRPr="00EC320A" w:rsidRDefault="00503ED8"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lang w:eastAsia="pl-PL"/>
              </w:rPr>
            </w:pPr>
            <w:r w:rsidRPr="00EC320A">
              <w:rPr>
                <w:rFonts w:ascii="Arial Narrow" w:eastAsia="Times New Roman" w:hAnsi="Arial Narrow" w:cs="Calibri"/>
                <w:lang w:eastAsia="pl-PL"/>
              </w:rPr>
              <w:t>Wnioskodawcy</w:t>
            </w:r>
          </w:p>
        </w:tc>
        <w:tc>
          <w:tcPr>
            <w:tcW w:w="2268" w:type="dxa"/>
            <w:hideMark/>
          </w:tcPr>
          <w:p w14:paraId="5CE128F1" w14:textId="77777777" w:rsidR="00503ED8" w:rsidRPr="00EC320A" w:rsidRDefault="00503ED8"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lang w:eastAsia="pl-PL"/>
              </w:rPr>
            </w:pPr>
            <w:r w:rsidRPr="00EC320A">
              <w:rPr>
                <w:rFonts w:ascii="Arial Narrow" w:eastAsia="Times New Roman" w:hAnsi="Arial Narrow" w:cs="Calibri"/>
                <w:lang w:eastAsia="pl-PL"/>
              </w:rPr>
              <w:t>Planowany termin naboru</w:t>
            </w:r>
          </w:p>
        </w:tc>
        <w:tc>
          <w:tcPr>
            <w:tcW w:w="3123" w:type="dxa"/>
            <w:hideMark/>
          </w:tcPr>
          <w:p w14:paraId="44EC7F9D" w14:textId="55C3B26B" w:rsidR="00503ED8" w:rsidRPr="00EC320A" w:rsidRDefault="00503ED8"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lang w:eastAsia="pl-PL"/>
              </w:rPr>
            </w:pPr>
            <w:r w:rsidRPr="00EC320A">
              <w:rPr>
                <w:rFonts w:ascii="Arial Narrow" w:eastAsia="Times New Roman" w:hAnsi="Arial Narrow" w:cs="Calibri"/>
                <w:lang w:eastAsia="pl-PL"/>
              </w:rPr>
              <w:t>Limit środków finansowych na dany nabór wniosków o dofinansowanie (EUR)</w:t>
            </w:r>
          </w:p>
        </w:tc>
      </w:tr>
      <w:tr w:rsidR="00503ED8" w:rsidRPr="008C3A71" w14:paraId="13D58362" w14:textId="77777777" w:rsidTr="00E379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5" w:type="dxa"/>
            <w:hideMark/>
          </w:tcPr>
          <w:p w14:paraId="5800A40F" w14:textId="77777777" w:rsidR="00503ED8" w:rsidRPr="008C3A71" w:rsidRDefault="00503ED8" w:rsidP="00037AC7">
            <w:pPr>
              <w:spacing w:after="0" w:line="276" w:lineRule="auto"/>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1</w:t>
            </w:r>
          </w:p>
        </w:tc>
        <w:tc>
          <w:tcPr>
            <w:tcW w:w="3585" w:type="dxa"/>
            <w:hideMark/>
          </w:tcPr>
          <w:p w14:paraId="3167AF57" w14:textId="77777777" w:rsidR="001949A0" w:rsidRPr="008C3A71" w:rsidRDefault="00503ED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8C3A71">
              <w:rPr>
                <w:rFonts w:ascii="Arial Narrow" w:eastAsia="Times New Roman" w:hAnsi="Arial Narrow" w:cs="Calibri"/>
                <w:b/>
                <w:bCs/>
                <w:color w:val="000000"/>
                <w:lang w:eastAsia="pl-PL"/>
              </w:rPr>
              <w:t>P.1.1 Inwestycje na rzecz rozwoju gospodarki rybackiej</w:t>
            </w:r>
          </w:p>
          <w:p w14:paraId="2BA2C92A" w14:textId="0CC9B66A" w:rsidR="00503ED8" w:rsidRPr="008C3A71" w:rsidRDefault="00503ED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konkurs</w:t>
            </w:r>
          </w:p>
        </w:tc>
        <w:tc>
          <w:tcPr>
            <w:tcW w:w="4961" w:type="dxa"/>
            <w:hideMark/>
          </w:tcPr>
          <w:p w14:paraId="2061F5AB" w14:textId="77777777" w:rsidR="001949A0" w:rsidRPr="008C3A71" w:rsidRDefault="00503ED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8C3A71">
              <w:rPr>
                <w:rFonts w:ascii="Arial Narrow" w:eastAsia="Times New Roman" w:hAnsi="Arial Narrow" w:cs="Calibri"/>
                <w:color w:val="000000"/>
                <w:lang w:eastAsia="pl-PL"/>
              </w:rPr>
              <w:t xml:space="preserve">- podmioty prowadzące </w:t>
            </w:r>
            <w:r w:rsidRPr="008C3A71">
              <w:rPr>
                <w:rFonts w:ascii="Arial Narrow" w:eastAsia="Times New Roman" w:hAnsi="Arial Narrow" w:cs="Calibri"/>
                <w:b/>
                <w:bCs/>
                <w:color w:val="000000"/>
                <w:lang w:eastAsia="pl-PL"/>
              </w:rPr>
              <w:t>działalność</w:t>
            </w:r>
            <w:r w:rsidRPr="008C3A71">
              <w:rPr>
                <w:rFonts w:ascii="Arial Narrow" w:eastAsia="Times New Roman" w:hAnsi="Arial Narrow" w:cs="Calibri"/>
                <w:color w:val="000000"/>
                <w:lang w:eastAsia="pl-PL"/>
              </w:rPr>
              <w:t xml:space="preserve"> </w:t>
            </w:r>
            <w:r w:rsidRPr="008C3A71">
              <w:rPr>
                <w:rFonts w:ascii="Arial Narrow" w:eastAsia="Times New Roman" w:hAnsi="Arial Narrow" w:cs="Calibri"/>
                <w:b/>
                <w:bCs/>
                <w:color w:val="000000"/>
                <w:lang w:eastAsia="pl-PL"/>
              </w:rPr>
              <w:t>w sektorze rybackim</w:t>
            </w:r>
          </w:p>
          <w:p w14:paraId="1F0C1173" w14:textId="5E7A998F" w:rsidR="00503ED8" w:rsidRPr="008C3A71" w:rsidRDefault="00503ED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 xml:space="preserve">- osoby zamierzające założyć </w:t>
            </w:r>
            <w:r w:rsidRPr="008C3A71">
              <w:rPr>
                <w:rFonts w:ascii="Arial Narrow" w:eastAsia="Times New Roman" w:hAnsi="Arial Narrow" w:cs="Calibri"/>
                <w:b/>
                <w:bCs/>
                <w:color w:val="000000"/>
                <w:lang w:eastAsia="pl-PL"/>
              </w:rPr>
              <w:t>działalność rybacką</w:t>
            </w:r>
          </w:p>
        </w:tc>
        <w:tc>
          <w:tcPr>
            <w:tcW w:w="2268" w:type="dxa"/>
            <w:hideMark/>
          </w:tcPr>
          <w:p w14:paraId="2D061D4E" w14:textId="586EEFE2" w:rsidR="00503ED8" w:rsidRPr="008C3A71" w:rsidRDefault="00503ED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del w:id="532" w:author="NGR-2 NGR" w:date="2025-08-08T13:42:00Z" w16du:dateUtc="2025-08-08T11:42:00Z">
              <w:r w:rsidRPr="008C3A71" w:rsidDel="0008683B">
                <w:rPr>
                  <w:rFonts w:ascii="Arial Narrow" w:eastAsia="Times New Roman" w:hAnsi="Arial Narrow" w:cs="Calibri"/>
                  <w:color w:val="000000"/>
                  <w:lang w:eastAsia="pl-PL"/>
                </w:rPr>
                <w:delText>kwiecień 2025</w:delText>
              </w:r>
            </w:del>
            <w:ins w:id="533" w:author="NGR-2 NGR" w:date="2025-08-08T13:42:00Z" w16du:dateUtc="2025-08-08T11:42:00Z">
              <w:r w:rsidR="0008683B" w:rsidRPr="008C3A71">
                <w:rPr>
                  <w:rFonts w:ascii="Arial Narrow" w:eastAsia="Times New Roman" w:hAnsi="Arial Narrow" w:cs="Calibri"/>
                  <w:color w:val="000000"/>
                  <w:lang w:eastAsia="pl-PL"/>
                </w:rPr>
                <w:t>I kwartał 2026</w:t>
              </w:r>
            </w:ins>
          </w:p>
        </w:tc>
        <w:tc>
          <w:tcPr>
            <w:tcW w:w="3123" w:type="dxa"/>
            <w:hideMark/>
          </w:tcPr>
          <w:p w14:paraId="5E9EF979" w14:textId="4E4B578D" w:rsidR="00503ED8" w:rsidRPr="008C3A71" w:rsidRDefault="00540D5F"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ins w:id="534" w:author="NGR-2 NGR" w:date="2025-03-24T08:55:00Z" w16du:dateUtc="2025-03-24T07:55:00Z">
              <w:r w:rsidRPr="008C3A71">
                <w:rPr>
                  <w:rFonts w:ascii="Arial Narrow" w:eastAsia="Times New Roman" w:hAnsi="Arial Narrow" w:cs="Calibri"/>
                  <w:color w:val="000000"/>
                  <w:lang w:eastAsia="pl-PL"/>
                </w:rPr>
                <w:t>187 500,00</w:t>
              </w:r>
            </w:ins>
            <w:del w:id="535" w:author="NGR-2 NGR" w:date="2025-03-24T08:55:00Z" w16du:dateUtc="2025-03-24T07:55:00Z">
              <w:r w:rsidR="00503ED8" w:rsidRPr="008C3A71" w:rsidDel="00540D5F">
                <w:rPr>
                  <w:rFonts w:ascii="Arial Narrow" w:eastAsia="Times New Roman" w:hAnsi="Arial Narrow" w:cs="Calibri"/>
                  <w:color w:val="000000"/>
                  <w:lang w:eastAsia="pl-PL"/>
                </w:rPr>
                <w:delText>200 000,00</w:delText>
              </w:r>
            </w:del>
          </w:p>
        </w:tc>
      </w:tr>
      <w:tr w:rsidR="00503ED8" w:rsidRPr="008C3A71" w14:paraId="43C2A5A3" w14:textId="77777777" w:rsidTr="00E379DE">
        <w:trPr>
          <w:trHeight w:val="20"/>
        </w:trPr>
        <w:tc>
          <w:tcPr>
            <w:cnfStyle w:val="001000000000" w:firstRow="0" w:lastRow="0" w:firstColumn="1" w:lastColumn="0" w:oddVBand="0" w:evenVBand="0" w:oddHBand="0" w:evenHBand="0" w:firstRowFirstColumn="0" w:firstRowLastColumn="0" w:lastRowFirstColumn="0" w:lastRowLastColumn="0"/>
            <w:tcW w:w="805" w:type="dxa"/>
            <w:hideMark/>
          </w:tcPr>
          <w:p w14:paraId="011DF3B6" w14:textId="77777777" w:rsidR="00503ED8" w:rsidRPr="008C3A71" w:rsidRDefault="00503ED8" w:rsidP="00037AC7">
            <w:pPr>
              <w:spacing w:after="0" w:line="276" w:lineRule="auto"/>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2</w:t>
            </w:r>
          </w:p>
        </w:tc>
        <w:tc>
          <w:tcPr>
            <w:tcW w:w="3585" w:type="dxa"/>
            <w:hideMark/>
          </w:tcPr>
          <w:p w14:paraId="7954DAFD" w14:textId="77777777" w:rsidR="001949A0" w:rsidRPr="008C3A71" w:rsidRDefault="00503ED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r w:rsidRPr="008C3A71">
              <w:rPr>
                <w:rFonts w:ascii="Arial Narrow" w:eastAsia="Times New Roman" w:hAnsi="Arial Narrow" w:cs="Calibri"/>
                <w:b/>
                <w:bCs/>
                <w:color w:val="000000"/>
                <w:lang w:eastAsia="pl-PL"/>
              </w:rPr>
              <w:t>P.1.2 Dywersyfikacja oferty sektora rybackiego</w:t>
            </w:r>
          </w:p>
          <w:p w14:paraId="751B4DED" w14:textId="31F75A6D" w:rsidR="00503ED8" w:rsidRPr="008C3A71" w:rsidRDefault="00503ED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konkurs</w:t>
            </w:r>
          </w:p>
        </w:tc>
        <w:tc>
          <w:tcPr>
            <w:tcW w:w="4961" w:type="dxa"/>
            <w:hideMark/>
          </w:tcPr>
          <w:p w14:paraId="338981DF" w14:textId="77777777" w:rsidR="00503ED8" w:rsidRPr="008C3A71" w:rsidRDefault="00503ED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 xml:space="preserve">- podmioty prowadzące </w:t>
            </w:r>
            <w:r w:rsidRPr="008C3A71">
              <w:rPr>
                <w:rFonts w:ascii="Arial Narrow" w:eastAsia="Times New Roman" w:hAnsi="Arial Narrow" w:cs="Calibri"/>
                <w:b/>
                <w:bCs/>
                <w:color w:val="000000"/>
                <w:lang w:eastAsia="pl-PL"/>
              </w:rPr>
              <w:t>działalność w sektorze rybackim</w:t>
            </w:r>
          </w:p>
        </w:tc>
        <w:tc>
          <w:tcPr>
            <w:tcW w:w="2268" w:type="dxa"/>
            <w:hideMark/>
          </w:tcPr>
          <w:p w14:paraId="3D48284C" w14:textId="77FF852E" w:rsidR="00503ED8" w:rsidRPr="008C3A71" w:rsidRDefault="00503ED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del w:id="536" w:author="NGR-2 NGR" w:date="2025-08-08T13:42:00Z" w16du:dateUtc="2025-08-08T11:42:00Z">
              <w:r w:rsidRPr="008C3A71" w:rsidDel="0008683B">
                <w:rPr>
                  <w:rFonts w:ascii="Arial Narrow" w:eastAsia="Times New Roman" w:hAnsi="Arial Narrow" w:cs="Calibri"/>
                  <w:color w:val="000000"/>
                  <w:lang w:eastAsia="pl-PL"/>
                </w:rPr>
                <w:delText>kwiecień 2025</w:delText>
              </w:r>
            </w:del>
            <w:ins w:id="537" w:author="NGR-2 NGR" w:date="2025-08-08T13:42:00Z" w16du:dateUtc="2025-08-08T11:42:00Z">
              <w:r w:rsidR="0008683B" w:rsidRPr="008C3A71">
                <w:rPr>
                  <w:rFonts w:ascii="Arial Narrow" w:eastAsia="Times New Roman" w:hAnsi="Arial Narrow" w:cs="Calibri"/>
                  <w:color w:val="000000"/>
                  <w:lang w:eastAsia="pl-PL"/>
                </w:rPr>
                <w:t>I kwartał 2026</w:t>
              </w:r>
            </w:ins>
          </w:p>
        </w:tc>
        <w:tc>
          <w:tcPr>
            <w:tcW w:w="3123" w:type="dxa"/>
            <w:hideMark/>
          </w:tcPr>
          <w:p w14:paraId="143EAEC0" w14:textId="538D4940" w:rsidR="00503ED8" w:rsidRPr="008C3A71" w:rsidRDefault="00540D5F"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ins w:id="538" w:author="NGR-2 NGR" w:date="2025-03-24T08:55:00Z" w16du:dateUtc="2025-03-24T07:55:00Z">
              <w:r w:rsidRPr="008C3A71">
                <w:rPr>
                  <w:rFonts w:ascii="Arial Narrow" w:eastAsia="Times New Roman" w:hAnsi="Arial Narrow" w:cs="Calibri"/>
                  <w:color w:val="000000"/>
                  <w:lang w:eastAsia="pl-PL"/>
                </w:rPr>
                <w:t>187 500,00</w:t>
              </w:r>
            </w:ins>
            <w:del w:id="539" w:author="NGR-2 NGR" w:date="2025-03-24T08:55:00Z" w16du:dateUtc="2025-03-24T07:55:00Z">
              <w:r w:rsidR="00503ED8" w:rsidRPr="008C3A71" w:rsidDel="00540D5F">
                <w:rPr>
                  <w:rFonts w:ascii="Arial Narrow" w:eastAsia="Times New Roman" w:hAnsi="Arial Narrow" w:cs="Calibri"/>
                  <w:color w:val="000000"/>
                  <w:lang w:eastAsia="pl-PL"/>
                </w:rPr>
                <w:delText>200 000,00</w:delText>
              </w:r>
            </w:del>
          </w:p>
        </w:tc>
      </w:tr>
      <w:tr w:rsidR="00503ED8" w:rsidRPr="008C3A71" w14:paraId="311F184F" w14:textId="77777777" w:rsidTr="00E379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5" w:type="dxa"/>
            <w:hideMark/>
          </w:tcPr>
          <w:p w14:paraId="1D59264C" w14:textId="77777777" w:rsidR="00503ED8" w:rsidRPr="008C3A71" w:rsidRDefault="00503ED8" w:rsidP="00037AC7">
            <w:pPr>
              <w:spacing w:after="0" w:line="276" w:lineRule="auto"/>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3</w:t>
            </w:r>
          </w:p>
        </w:tc>
        <w:tc>
          <w:tcPr>
            <w:tcW w:w="3585" w:type="dxa"/>
            <w:hideMark/>
          </w:tcPr>
          <w:p w14:paraId="5E446FD0" w14:textId="77777777" w:rsidR="001949A0" w:rsidRPr="008C3A71" w:rsidRDefault="00503ED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8C3A71">
              <w:rPr>
                <w:rFonts w:ascii="Arial Narrow" w:eastAsia="Times New Roman" w:hAnsi="Arial Narrow" w:cs="Calibri"/>
                <w:b/>
                <w:bCs/>
                <w:color w:val="000000"/>
                <w:lang w:eastAsia="pl-PL"/>
              </w:rPr>
              <w:t>P.1.3 Turystyka przyjazna środowisku</w:t>
            </w:r>
          </w:p>
          <w:p w14:paraId="001F016A" w14:textId="014C1168" w:rsidR="00503ED8" w:rsidRPr="008C3A71" w:rsidRDefault="00503ED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konkurs</w:t>
            </w:r>
          </w:p>
        </w:tc>
        <w:tc>
          <w:tcPr>
            <w:tcW w:w="4961" w:type="dxa"/>
            <w:hideMark/>
          </w:tcPr>
          <w:p w14:paraId="7E15C13F" w14:textId="77777777" w:rsidR="00583EBC" w:rsidRPr="008C3A71" w:rsidRDefault="00583EB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 podmioty prowadzące działalność gospodarczą, w tym rybacką</w:t>
            </w:r>
          </w:p>
          <w:p w14:paraId="4085DDC7" w14:textId="7C44FFC9" w:rsidR="00503ED8" w:rsidRPr="008C3A71" w:rsidRDefault="00503ED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 osoby zamierzające założyć działalność gospodarczą</w:t>
            </w:r>
          </w:p>
        </w:tc>
        <w:tc>
          <w:tcPr>
            <w:tcW w:w="2268" w:type="dxa"/>
            <w:hideMark/>
          </w:tcPr>
          <w:p w14:paraId="6A9A03D1" w14:textId="3E87F7C9" w:rsidR="00503ED8" w:rsidRPr="008C3A71" w:rsidRDefault="00503ED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del w:id="540" w:author="NGR-2 NGR" w:date="2025-08-08T13:43:00Z" w16du:dateUtc="2025-08-08T11:43:00Z">
              <w:r w:rsidRPr="008C3A71" w:rsidDel="0008683B">
                <w:rPr>
                  <w:rFonts w:ascii="Arial Narrow" w:eastAsia="Times New Roman" w:hAnsi="Arial Narrow" w:cs="Calibri"/>
                  <w:color w:val="000000"/>
                  <w:lang w:eastAsia="pl-PL"/>
                </w:rPr>
                <w:delText>kwiecień 2025</w:delText>
              </w:r>
            </w:del>
            <w:ins w:id="541" w:author="NGR-2 NGR" w:date="2025-08-08T13:43:00Z" w16du:dateUtc="2025-08-08T11:43:00Z">
              <w:r w:rsidR="0008683B" w:rsidRPr="008C3A71">
                <w:rPr>
                  <w:rFonts w:ascii="Arial Narrow" w:eastAsia="Times New Roman" w:hAnsi="Arial Narrow" w:cs="Calibri"/>
                  <w:color w:val="000000"/>
                  <w:lang w:eastAsia="pl-PL"/>
                </w:rPr>
                <w:t>I kwartał 2026</w:t>
              </w:r>
            </w:ins>
          </w:p>
        </w:tc>
        <w:tc>
          <w:tcPr>
            <w:tcW w:w="3123" w:type="dxa"/>
            <w:hideMark/>
          </w:tcPr>
          <w:p w14:paraId="31916010" w14:textId="2BFA0E34" w:rsidR="00503ED8" w:rsidRPr="008C3A71" w:rsidRDefault="00A252E9"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ins w:id="542" w:author="NGR-2 NGR" w:date="2025-03-24T08:55:00Z" w16du:dateUtc="2025-03-24T07:55:00Z">
              <w:r w:rsidRPr="008C3A71">
                <w:rPr>
                  <w:rFonts w:ascii="Arial Narrow" w:eastAsia="Times New Roman" w:hAnsi="Arial Narrow" w:cs="Calibri"/>
                  <w:color w:val="000000"/>
                  <w:lang w:eastAsia="pl-PL"/>
                </w:rPr>
                <w:t>375 000,00</w:t>
              </w:r>
            </w:ins>
            <w:del w:id="543" w:author="NGR-2 NGR" w:date="2025-03-24T08:55:00Z" w16du:dateUtc="2025-03-24T07:55:00Z">
              <w:r w:rsidR="00503ED8" w:rsidRPr="008C3A71" w:rsidDel="00A252E9">
                <w:rPr>
                  <w:rFonts w:ascii="Arial Narrow" w:eastAsia="Times New Roman" w:hAnsi="Arial Narrow" w:cs="Calibri"/>
                  <w:color w:val="000000"/>
                  <w:lang w:eastAsia="pl-PL"/>
                </w:rPr>
                <w:delText>400 000,00</w:delText>
              </w:r>
            </w:del>
          </w:p>
        </w:tc>
      </w:tr>
      <w:tr w:rsidR="00503ED8" w:rsidRPr="008C3A71" w14:paraId="2966406B" w14:textId="77777777" w:rsidTr="00E379DE">
        <w:trPr>
          <w:trHeight w:val="20"/>
        </w:trPr>
        <w:tc>
          <w:tcPr>
            <w:cnfStyle w:val="001000000000" w:firstRow="0" w:lastRow="0" w:firstColumn="1" w:lastColumn="0" w:oddVBand="0" w:evenVBand="0" w:oddHBand="0" w:evenHBand="0" w:firstRowFirstColumn="0" w:firstRowLastColumn="0" w:lastRowFirstColumn="0" w:lastRowLastColumn="0"/>
            <w:tcW w:w="805" w:type="dxa"/>
            <w:hideMark/>
          </w:tcPr>
          <w:p w14:paraId="10F46804" w14:textId="77777777" w:rsidR="00503ED8" w:rsidRPr="008C3A71" w:rsidRDefault="00503ED8" w:rsidP="00037AC7">
            <w:pPr>
              <w:spacing w:after="0" w:line="276" w:lineRule="auto"/>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4</w:t>
            </w:r>
          </w:p>
        </w:tc>
        <w:tc>
          <w:tcPr>
            <w:tcW w:w="3585" w:type="dxa"/>
            <w:hideMark/>
          </w:tcPr>
          <w:p w14:paraId="20A7DDA1" w14:textId="77777777" w:rsidR="001949A0" w:rsidRPr="008C3A71" w:rsidRDefault="00503ED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r w:rsidRPr="008C3A71">
              <w:rPr>
                <w:rFonts w:ascii="Arial Narrow" w:eastAsia="Times New Roman" w:hAnsi="Arial Narrow" w:cs="Calibri"/>
                <w:b/>
                <w:bCs/>
                <w:color w:val="000000"/>
                <w:lang w:eastAsia="pl-PL"/>
              </w:rPr>
              <w:t>P.2.1 Ochrona lub odbudowa akwenów lub infrastruktury wodnej w obiektach rybackich</w:t>
            </w:r>
          </w:p>
          <w:p w14:paraId="0B4728B7" w14:textId="665331BC" w:rsidR="00503ED8" w:rsidRPr="008C3A71" w:rsidRDefault="00503ED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konkurs</w:t>
            </w:r>
          </w:p>
        </w:tc>
        <w:tc>
          <w:tcPr>
            <w:tcW w:w="4961" w:type="dxa"/>
            <w:hideMark/>
          </w:tcPr>
          <w:p w14:paraId="43F19DFE" w14:textId="77777777" w:rsidR="00503ED8" w:rsidRPr="008C3A71" w:rsidRDefault="00503ED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 xml:space="preserve">- podmioty prowadzące </w:t>
            </w:r>
            <w:r w:rsidRPr="008C3A71">
              <w:rPr>
                <w:rFonts w:ascii="Arial Narrow" w:eastAsia="Times New Roman" w:hAnsi="Arial Narrow" w:cs="Calibri"/>
                <w:b/>
                <w:bCs/>
                <w:color w:val="000000"/>
                <w:lang w:eastAsia="pl-PL"/>
              </w:rPr>
              <w:t>działalnoś</w:t>
            </w:r>
            <w:r w:rsidRPr="008C3A71">
              <w:rPr>
                <w:rFonts w:ascii="Arial Narrow" w:eastAsia="Times New Roman" w:hAnsi="Arial Narrow" w:cs="Calibri"/>
                <w:color w:val="000000"/>
                <w:lang w:eastAsia="pl-PL"/>
              </w:rPr>
              <w:t xml:space="preserve">ć </w:t>
            </w:r>
            <w:r w:rsidRPr="008C3A71">
              <w:rPr>
                <w:rFonts w:ascii="Arial Narrow" w:eastAsia="Times New Roman" w:hAnsi="Arial Narrow" w:cs="Calibri"/>
                <w:b/>
                <w:bCs/>
                <w:color w:val="000000"/>
                <w:lang w:eastAsia="pl-PL"/>
              </w:rPr>
              <w:t>w sektorze rybackim</w:t>
            </w:r>
          </w:p>
        </w:tc>
        <w:tc>
          <w:tcPr>
            <w:tcW w:w="2268" w:type="dxa"/>
            <w:hideMark/>
          </w:tcPr>
          <w:p w14:paraId="2746E4E1" w14:textId="0EF58DF4" w:rsidR="00503ED8" w:rsidRPr="008C3A71" w:rsidRDefault="00503ED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del w:id="544" w:author="NGR-2 NGR" w:date="2025-08-08T13:43:00Z" w16du:dateUtc="2025-08-08T11:43:00Z">
              <w:r w:rsidRPr="008C3A71" w:rsidDel="0008683B">
                <w:rPr>
                  <w:rFonts w:ascii="Arial Narrow" w:eastAsia="Times New Roman" w:hAnsi="Arial Narrow" w:cs="Calibri"/>
                  <w:color w:val="000000"/>
                  <w:lang w:eastAsia="pl-PL"/>
                </w:rPr>
                <w:delText>kwiecień 2025</w:delText>
              </w:r>
            </w:del>
            <w:ins w:id="545" w:author="NGR-2 NGR" w:date="2025-08-08T13:43:00Z" w16du:dateUtc="2025-08-08T11:43:00Z">
              <w:r w:rsidR="0008683B" w:rsidRPr="008C3A71">
                <w:rPr>
                  <w:rFonts w:ascii="Arial Narrow" w:eastAsia="Times New Roman" w:hAnsi="Arial Narrow" w:cs="Calibri"/>
                  <w:color w:val="000000"/>
                  <w:lang w:eastAsia="pl-PL"/>
                </w:rPr>
                <w:t>I kwartał 2026</w:t>
              </w:r>
            </w:ins>
          </w:p>
        </w:tc>
        <w:tc>
          <w:tcPr>
            <w:tcW w:w="3123" w:type="dxa"/>
            <w:hideMark/>
          </w:tcPr>
          <w:p w14:paraId="65C749C7" w14:textId="0A9F737E" w:rsidR="00503ED8" w:rsidRPr="008C3A71" w:rsidRDefault="00A252E9"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ins w:id="546" w:author="NGR-2 NGR" w:date="2025-03-24T08:55:00Z" w16du:dateUtc="2025-03-24T07:55:00Z">
              <w:r w:rsidRPr="008C3A71">
                <w:rPr>
                  <w:rFonts w:ascii="Arial Narrow" w:eastAsia="Times New Roman" w:hAnsi="Arial Narrow" w:cs="Calibri"/>
                  <w:color w:val="000000"/>
                  <w:lang w:eastAsia="pl-PL"/>
                </w:rPr>
                <w:t>187 000,00</w:t>
              </w:r>
            </w:ins>
            <w:del w:id="547" w:author="NGR-2 NGR" w:date="2025-03-24T08:55:00Z" w16du:dateUtc="2025-03-24T07:55:00Z">
              <w:r w:rsidR="00503ED8" w:rsidRPr="008C3A71" w:rsidDel="00A252E9">
                <w:rPr>
                  <w:rFonts w:ascii="Arial Narrow" w:eastAsia="Times New Roman" w:hAnsi="Arial Narrow" w:cs="Calibri"/>
                  <w:color w:val="000000"/>
                  <w:lang w:eastAsia="pl-PL"/>
                </w:rPr>
                <w:delText>200 000,00</w:delText>
              </w:r>
            </w:del>
          </w:p>
        </w:tc>
      </w:tr>
      <w:tr w:rsidR="00503ED8" w:rsidRPr="008C3A71" w14:paraId="71EC9413" w14:textId="77777777" w:rsidTr="00E379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5" w:type="dxa"/>
            <w:hideMark/>
          </w:tcPr>
          <w:p w14:paraId="52C21CA4" w14:textId="77777777" w:rsidR="00503ED8" w:rsidRPr="008C3A71" w:rsidRDefault="00503ED8" w:rsidP="00037AC7">
            <w:pPr>
              <w:spacing w:after="0" w:line="276" w:lineRule="auto"/>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5</w:t>
            </w:r>
          </w:p>
        </w:tc>
        <w:tc>
          <w:tcPr>
            <w:tcW w:w="3585" w:type="dxa"/>
            <w:hideMark/>
          </w:tcPr>
          <w:p w14:paraId="547EB74F" w14:textId="4735557D" w:rsidR="001949A0" w:rsidRPr="008C3A71" w:rsidRDefault="00503ED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8C3A71">
              <w:rPr>
                <w:rFonts w:ascii="Arial Narrow" w:eastAsia="Times New Roman" w:hAnsi="Arial Narrow" w:cs="Calibri"/>
                <w:b/>
                <w:bCs/>
                <w:color w:val="000000"/>
                <w:lang w:eastAsia="pl-PL"/>
              </w:rPr>
              <w:t>P.2.2 Ochrona lub odbudowa naturalnych ekosystemów w związku z negatywnymi skutkami zjawisk klimatycznych, działalności zwierząt i ludzi</w:t>
            </w:r>
          </w:p>
          <w:p w14:paraId="7BD19C43" w14:textId="2D208AEF" w:rsidR="00503ED8" w:rsidRPr="008C3A71" w:rsidRDefault="00503ED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konkurs</w:t>
            </w:r>
          </w:p>
        </w:tc>
        <w:tc>
          <w:tcPr>
            <w:tcW w:w="4961" w:type="dxa"/>
            <w:hideMark/>
          </w:tcPr>
          <w:p w14:paraId="08B4C123" w14:textId="77777777" w:rsidR="001949A0" w:rsidRPr="008C3A71" w:rsidRDefault="00503ED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8C3A71">
              <w:rPr>
                <w:rFonts w:ascii="Arial Narrow" w:eastAsia="Times New Roman" w:hAnsi="Arial Narrow" w:cs="Calibri"/>
                <w:color w:val="000000"/>
                <w:lang w:eastAsia="pl-PL"/>
              </w:rPr>
              <w:t xml:space="preserve">- podmioty prowadzące działalność gospodarczą </w:t>
            </w:r>
            <w:r w:rsidRPr="008C3A71">
              <w:rPr>
                <w:rFonts w:ascii="Arial Narrow" w:eastAsia="Times New Roman" w:hAnsi="Arial Narrow" w:cs="Calibri"/>
                <w:b/>
                <w:bCs/>
                <w:color w:val="000000"/>
                <w:lang w:eastAsia="pl-PL"/>
              </w:rPr>
              <w:t>nie związaną z rybactwem</w:t>
            </w:r>
          </w:p>
          <w:p w14:paraId="680BEA44" w14:textId="77777777" w:rsidR="001949A0" w:rsidRPr="008C3A71" w:rsidRDefault="00503ED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 JST i jednostki im podległe</w:t>
            </w:r>
          </w:p>
          <w:p w14:paraId="3364AAA1" w14:textId="38B738D4" w:rsidR="00503ED8" w:rsidRPr="008C3A71" w:rsidRDefault="00503ED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 xml:space="preserve">- organizacje społeczne, zawodowe i pozarządowe </w:t>
            </w:r>
          </w:p>
        </w:tc>
        <w:tc>
          <w:tcPr>
            <w:tcW w:w="2268" w:type="dxa"/>
            <w:hideMark/>
          </w:tcPr>
          <w:p w14:paraId="37F2B8BB" w14:textId="76F857DB" w:rsidR="00503ED8" w:rsidRPr="008C3A71" w:rsidRDefault="00503ED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del w:id="548" w:author="NGR-2 NGR" w:date="2025-08-08T13:43:00Z" w16du:dateUtc="2025-08-08T11:43:00Z">
              <w:r w:rsidRPr="008C3A71" w:rsidDel="0008683B">
                <w:rPr>
                  <w:rFonts w:ascii="Arial Narrow" w:eastAsia="Times New Roman" w:hAnsi="Arial Narrow" w:cs="Calibri"/>
                  <w:color w:val="000000"/>
                  <w:lang w:eastAsia="pl-PL"/>
                </w:rPr>
                <w:delText>kwiecień 2025</w:delText>
              </w:r>
            </w:del>
            <w:ins w:id="549" w:author="NGR-2 NGR" w:date="2025-08-08T13:43:00Z" w16du:dateUtc="2025-08-08T11:43:00Z">
              <w:r w:rsidR="0008683B" w:rsidRPr="008C3A71">
                <w:rPr>
                  <w:rFonts w:ascii="Arial Narrow" w:eastAsia="Times New Roman" w:hAnsi="Arial Narrow" w:cs="Calibri"/>
                  <w:color w:val="000000"/>
                  <w:lang w:eastAsia="pl-PL"/>
                </w:rPr>
                <w:t>I</w:t>
              </w:r>
            </w:ins>
            <w:ins w:id="550" w:author="NGR-2 NGR" w:date="2025-09-23T08:39:00Z" w16du:dateUtc="2025-09-23T06:39:00Z">
              <w:r w:rsidR="0042194C" w:rsidRPr="008C3A71">
                <w:rPr>
                  <w:rFonts w:ascii="Arial Narrow" w:eastAsia="Times New Roman" w:hAnsi="Arial Narrow" w:cs="Calibri"/>
                  <w:color w:val="000000"/>
                  <w:lang w:eastAsia="pl-PL"/>
                </w:rPr>
                <w:t>II</w:t>
              </w:r>
            </w:ins>
            <w:ins w:id="551" w:author="NGR-2 NGR" w:date="2025-08-08T13:43:00Z" w16du:dateUtc="2025-08-08T11:43:00Z">
              <w:r w:rsidR="0008683B" w:rsidRPr="008C3A71">
                <w:rPr>
                  <w:rFonts w:ascii="Arial Narrow" w:eastAsia="Times New Roman" w:hAnsi="Arial Narrow" w:cs="Calibri"/>
                  <w:color w:val="000000"/>
                  <w:lang w:eastAsia="pl-PL"/>
                </w:rPr>
                <w:t xml:space="preserve"> kwarta</w:t>
              </w:r>
            </w:ins>
            <w:ins w:id="552" w:author="NGR-2 NGR" w:date="2025-08-08T13:44:00Z" w16du:dateUtc="2025-08-08T11:44:00Z">
              <w:r w:rsidR="0008683B" w:rsidRPr="008C3A71">
                <w:rPr>
                  <w:rFonts w:ascii="Arial Narrow" w:eastAsia="Times New Roman" w:hAnsi="Arial Narrow" w:cs="Calibri"/>
                  <w:color w:val="000000"/>
                  <w:lang w:eastAsia="pl-PL"/>
                </w:rPr>
                <w:t>ł 2026</w:t>
              </w:r>
            </w:ins>
          </w:p>
        </w:tc>
        <w:tc>
          <w:tcPr>
            <w:tcW w:w="3123" w:type="dxa"/>
            <w:hideMark/>
          </w:tcPr>
          <w:p w14:paraId="75A5BA64" w14:textId="0AFC4B52" w:rsidR="00503ED8" w:rsidRPr="008C3A71" w:rsidRDefault="00A252E9"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ins w:id="553" w:author="NGR-2 NGR" w:date="2025-03-24T08:56:00Z" w16du:dateUtc="2025-03-24T07:56:00Z">
              <w:r w:rsidRPr="008C3A71">
                <w:rPr>
                  <w:rFonts w:ascii="Arial Narrow" w:eastAsia="Times New Roman" w:hAnsi="Arial Narrow" w:cs="Calibri"/>
                  <w:color w:val="000000"/>
                  <w:lang w:eastAsia="pl-PL"/>
                </w:rPr>
                <w:t>93 000,00</w:t>
              </w:r>
            </w:ins>
            <w:del w:id="554" w:author="NGR-2 NGR" w:date="2025-03-24T08:56:00Z" w16du:dateUtc="2025-03-24T07:56:00Z">
              <w:r w:rsidR="00503ED8" w:rsidRPr="008C3A71" w:rsidDel="00A252E9">
                <w:rPr>
                  <w:rFonts w:ascii="Arial Narrow" w:eastAsia="Times New Roman" w:hAnsi="Arial Narrow" w:cs="Calibri"/>
                  <w:color w:val="000000"/>
                  <w:lang w:eastAsia="pl-PL"/>
                </w:rPr>
                <w:delText>100 000,00</w:delText>
              </w:r>
            </w:del>
          </w:p>
        </w:tc>
      </w:tr>
      <w:tr w:rsidR="00503ED8" w:rsidRPr="008C3A71" w14:paraId="4F6A193C" w14:textId="77777777" w:rsidTr="00E379DE">
        <w:trPr>
          <w:trHeight w:val="20"/>
        </w:trPr>
        <w:tc>
          <w:tcPr>
            <w:cnfStyle w:val="001000000000" w:firstRow="0" w:lastRow="0" w:firstColumn="1" w:lastColumn="0" w:oddVBand="0" w:evenVBand="0" w:oddHBand="0" w:evenHBand="0" w:firstRowFirstColumn="0" w:firstRowLastColumn="0" w:lastRowFirstColumn="0" w:lastRowLastColumn="0"/>
            <w:tcW w:w="805" w:type="dxa"/>
            <w:hideMark/>
          </w:tcPr>
          <w:p w14:paraId="1BF97F96" w14:textId="77777777" w:rsidR="00503ED8" w:rsidRPr="008C3A71" w:rsidRDefault="00503ED8" w:rsidP="00037AC7">
            <w:pPr>
              <w:spacing w:after="0" w:line="276" w:lineRule="auto"/>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6</w:t>
            </w:r>
          </w:p>
        </w:tc>
        <w:tc>
          <w:tcPr>
            <w:tcW w:w="3585" w:type="dxa"/>
            <w:hideMark/>
          </w:tcPr>
          <w:p w14:paraId="5D392B8A" w14:textId="77777777" w:rsidR="001949A0" w:rsidRPr="008C3A71" w:rsidRDefault="00503ED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r w:rsidRPr="008C3A71">
              <w:rPr>
                <w:rFonts w:ascii="Arial Narrow" w:eastAsia="Times New Roman" w:hAnsi="Arial Narrow" w:cs="Calibri"/>
                <w:b/>
                <w:bCs/>
                <w:color w:val="000000"/>
                <w:lang w:eastAsia="pl-PL"/>
              </w:rPr>
              <w:t>P.3.1 Spójna i unikatowa oferta promocyjna obszaru NGR pod kątem rybackim (projekty miękkie)</w:t>
            </w:r>
          </w:p>
          <w:p w14:paraId="4DA05982" w14:textId="21F8B4B4" w:rsidR="00503ED8" w:rsidRPr="008C3A71" w:rsidRDefault="00503ED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konkurs</w:t>
            </w:r>
          </w:p>
        </w:tc>
        <w:tc>
          <w:tcPr>
            <w:tcW w:w="4961" w:type="dxa"/>
            <w:hideMark/>
          </w:tcPr>
          <w:p w14:paraId="59BD9E80" w14:textId="77777777" w:rsidR="001949A0" w:rsidRPr="008C3A71" w:rsidRDefault="00503ED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 JST i jednostki im podległe</w:t>
            </w:r>
          </w:p>
          <w:p w14:paraId="5005FE1E" w14:textId="77777777" w:rsidR="001949A0" w:rsidRPr="008C3A71" w:rsidRDefault="00503ED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 organizacje społeczne, zawodowe i pozarządowe</w:t>
            </w:r>
          </w:p>
          <w:p w14:paraId="1B96BD06" w14:textId="4FA08A29" w:rsidR="00503ED8" w:rsidRPr="008C3A71" w:rsidRDefault="00503ED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 xml:space="preserve">- podmioty prowadzące </w:t>
            </w:r>
            <w:r w:rsidRPr="008C3A71">
              <w:rPr>
                <w:rFonts w:ascii="Arial Narrow" w:eastAsia="Times New Roman" w:hAnsi="Arial Narrow" w:cs="Calibri"/>
                <w:b/>
                <w:bCs/>
                <w:color w:val="000000"/>
                <w:lang w:eastAsia="pl-PL"/>
              </w:rPr>
              <w:t>działalność w sektorze rybackim</w:t>
            </w:r>
          </w:p>
        </w:tc>
        <w:tc>
          <w:tcPr>
            <w:tcW w:w="2268" w:type="dxa"/>
            <w:hideMark/>
          </w:tcPr>
          <w:p w14:paraId="00DE5F22" w14:textId="0EA0E710" w:rsidR="00503ED8" w:rsidRPr="008C3A71" w:rsidRDefault="00503ED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del w:id="555" w:author="NGR-2 NGR" w:date="2025-08-08T13:44:00Z" w16du:dateUtc="2025-08-08T11:44:00Z">
              <w:r w:rsidRPr="008C3A71" w:rsidDel="0008683B">
                <w:rPr>
                  <w:rFonts w:ascii="Arial Narrow" w:eastAsia="Times New Roman" w:hAnsi="Arial Narrow" w:cs="Calibri"/>
                  <w:color w:val="000000"/>
                  <w:lang w:eastAsia="pl-PL"/>
                </w:rPr>
                <w:delText>luty 2026</w:delText>
              </w:r>
            </w:del>
            <w:ins w:id="556" w:author="NGR-2 NGR" w:date="2025-08-08T13:44:00Z" w16du:dateUtc="2025-08-08T11:44:00Z">
              <w:r w:rsidR="0008683B" w:rsidRPr="008C3A71">
                <w:rPr>
                  <w:rFonts w:ascii="Arial Narrow" w:eastAsia="Times New Roman" w:hAnsi="Arial Narrow" w:cs="Calibri"/>
                  <w:color w:val="000000"/>
                  <w:lang w:eastAsia="pl-PL"/>
                </w:rPr>
                <w:t>I</w:t>
              </w:r>
            </w:ins>
            <w:ins w:id="557" w:author="NGR-2 NGR" w:date="2025-09-23T08:40:00Z" w16du:dateUtc="2025-09-23T06:40:00Z">
              <w:r w:rsidR="0042194C" w:rsidRPr="008C3A71">
                <w:rPr>
                  <w:rFonts w:ascii="Arial Narrow" w:eastAsia="Times New Roman" w:hAnsi="Arial Narrow" w:cs="Calibri"/>
                  <w:color w:val="000000"/>
                  <w:lang w:eastAsia="pl-PL"/>
                </w:rPr>
                <w:t>II</w:t>
              </w:r>
            </w:ins>
            <w:ins w:id="558" w:author="NGR-2 NGR" w:date="2025-08-08T13:44:00Z" w16du:dateUtc="2025-08-08T11:44:00Z">
              <w:r w:rsidR="0008683B" w:rsidRPr="008C3A71">
                <w:rPr>
                  <w:rFonts w:ascii="Arial Narrow" w:eastAsia="Times New Roman" w:hAnsi="Arial Narrow" w:cs="Calibri"/>
                  <w:color w:val="000000"/>
                  <w:lang w:eastAsia="pl-PL"/>
                </w:rPr>
                <w:t xml:space="preserve"> kwartał 202</w:t>
              </w:r>
            </w:ins>
            <w:ins w:id="559" w:author="NGR-2 NGR" w:date="2025-09-23T08:40:00Z" w16du:dateUtc="2025-09-23T06:40:00Z">
              <w:r w:rsidR="0042194C" w:rsidRPr="008C3A71">
                <w:rPr>
                  <w:rFonts w:ascii="Arial Narrow" w:eastAsia="Times New Roman" w:hAnsi="Arial Narrow" w:cs="Calibri"/>
                  <w:color w:val="000000"/>
                  <w:lang w:eastAsia="pl-PL"/>
                </w:rPr>
                <w:t>6</w:t>
              </w:r>
            </w:ins>
          </w:p>
        </w:tc>
        <w:tc>
          <w:tcPr>
            <w:tcW w:w="3123" w:type="dxa"/>
            <w:hideMark/>
          </w:tcPr>
          <w:p w14:paraId="6DF4478F" w14:textId="2E1881F2" w:rsidR="00503ED8" w:rsidRPr="008C3A71" w:rsidRDefault="00C74C85"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ins w:id="560" w:author="NGR-2 NGR" w:date="2025-03-24T08:56:00Z" w16du:dateUtc="2025-03-24T07:56:00Z">
              <w:r w:rsidRPr="008C3A71">
                <w:rPr>
                  <w:rFonts w:ascii="Arial Narrow" w:eastAsia="Times New Roman" w:hAnsi="Arial Narrow" w:cs="Calibri"/>
                  <w:color w:val="000000"/>
                  <w:lang w:eastAsia="pl-PL"/>
                </w:rPr>
                <w:t>96 000,00</w:t>
              </w:r>
            </w:ins>
            <w:del w:id="561" w:author="NGR-2 NGR" w:date="2025-03-24T08:56:00Z" w16du:dateUtc="2025-03-24T07:56:00Z">
              <w:r w:rsidR="00503ED8" w:rsidRPr="008C3A71" w:rsidDel="00C74C85">
                <w:rPr>
                  <w:rFonts w:ascii="Arial Narrow" w:eastAsia="Times New Roman" w:hAnsi="Arial Narrow" w:cs="Calibri"/>
                  <w:color w:val="000000"/>
                  <w:lang w:eastAsia="pl-PL"/>
                </w:rPr>
                <w:delText>100 000,00</w:delText>
              </w:r>
            </w:del>
          </w:p>
        </w:tc>
      </w:tr>
      <w:tr w:rsidR="00503ED8" w:rsidRPr="008C3A71" w14:paraId="06480DC2" w14:textId="77777777" w:rsidTr="00E379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5" w:type="dxa"/>
            <w:hideMark/>
          </w:tcPr>
          <w:p w14:paraId="3456E18C" w14:textId="77777777" w:rsidR="00503ED8" w:rsidRPr="008C3A71" w:rsidRDefault="00503ED8" w:rsidP="00037AC7">
            <w:pPr>
              <w:spacing w:after="0" w:line="276" w:lineRule="auto"/>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7</w:t>
            </w:r>
          </w:p>
        </w:tc>
        <w:tc>
          <w:tcPr>
            <w:tcW w:w="3585" w:type="dxa"/>
            <w:hideMark/>
          </w:tcPr>
          <w:p w14:paraId="4422C540" w14:textId="77777777" w:rsidR="001949A0" w:rsidRPr="008C3A71" w:rsidRDefault="00503ED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8C3A71">
              <w:rPr>
                <w:rFonts w:ascii="Arial Narrow" w:eastAsia="Times New Roman" w:hAnsi="Arial Narrow" w:cs="Calibri"/>
                <w:b/>
                <w:bCs/>
                <w:color w:val="000000"/>
                <w:lang w:eastAsia="pl-PL"/>
              </w:rPr>
              <w:t>P.3.2 Ogólnodostępna infrastruktura nawiązująca do rybackiej specyfiki obszaru (projekty twarde)</w:t>
            </w:r>
          </w:p>
          <w:p w14:paraId="04178E08" w14:textId="46B24F85" w:rsidR="00503ED8" w:rsidRPr="008C3A71" w:rsidRDefault="0022708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konkurs</w:t>
            </w:r>
          </w:p>
        </w:tc>
        <w:tc>
          <w:tcPr>
            <w:tcW w:w="4961" w:type="dxa"/>
            <w:hideMark/>
          </w:tcPr>
          <w:p w14:paraId="248E5A59" w14:textId="77777777" w:rsidR="001949A0" w:rsidRPr="008C3A71" w:rsidRDefault="00503ED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 JST i jednostki im podległe</w:t>
            </w:r>
          </w:p>
          <w:p w14:paraId="22A632E7" w14:textId="77777777" w:rsidR="001949A0" w:rsidRPr="008C3A71" w:rsidRDefault="00503ED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 organizacje społeczne, zawodowe i pozarządowe</w:t>
            </w:r>
          </w:p>
          <w:p w14:paraId="16B0780A" w14:textId="59D3851B" w:rsidR="00503ED8" w:rsidRPr="008C3A71" w:rsidRDefault="00503ED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 xml:space="preserve">- podmioty prowadzące </w:t>
            </w:r>
            <w:r w:rsidRPr="008C3A71">
              <w:rPr>
                <w:rFonts w:ascii="Arial Narrow" w:eastAsia="Times New Roman" w:hAnsi="Arial Narrow" w:cs="Calibri"/>
                <w:b/>
                <w:bCs/>
                <w:color w:val="000000"/>
                <w:lang w:eastAsia="pl-PL"/>
              </w:rPr>
              <w:t>działalność w sektorze rybackim</w:t>
            </w:r>
          </w:p>
        </w:tc>
        <w:tc>
          <w:tcPr>
            <w:tcW w:w="2268" w:type="dxa"/>
            <w:hideMark/>
          </w:tcPr>
          <w:p w14:paraId="0AF9D4C7" w14:textId="18113BF7" w:rsidR="00503ED8" w:rsidRPr="008C3A71" w:rsidRDefault="00503ED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del w:id="562" w:author="NGR-2 NGR" w:date="2025-08-08T13:45:00Z" w16du:dateUtc="2025-08-08T11:45:00Z">
              <w:r w:rsidRPr="008C3A71" w:rsidDel="0008683B">
                <w:rPr>
                  <w:rFonts w:ascii="Arial Narrow" w:eastAsia="Times New Roman" w:hAnsi="Arial Narrow" w:cs="Calibri"/>
                  <w:color w:val="000000"/>
                  <w:lang w:eastAsia="pl-PL"/>
                </w:rPr>
                <w:delText>kwiecień 2025</w:delText>
              </w:r>
            </w:del>
            <w:ins w:id="563" w:author="NGR-2 NGR" w:date="2025-08-08T13:45:00Z" w16du:dateUtc="2025-08-08T11:45:00Z">
              <w:r w:rsidR="0008683B" w:rsidRPr="008C3A71">
                <w:rPr>
                  <w:rFonts w:ascii="Arial Narrow" w:eastAsia="Times New Roman" w:hAnsi="Arial Narrow" w:cs="Calibri"/>
                  <w:color w:val="000000"/>
                  <w:lang w:eastAsia="pl-PL"/>
                </w:rPr>
                <w:t>I kwartał 2026</w:t>
              </w:r>
            </w:ins>
          </w:p>
        </w:tc>
        <w:tc>
          <w:tcPr>
            <w:tcW w:w="3123" w:type="dxa"/>
            <w:hideMark/>
          </w:tcPr>
          <w:p w14:paraId="2D64922A" w14:textId="264FD704" w:rsidR="00503ED8" w:rsidRPr="008C3A71" w:rsidRDefault="00C74C85"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ins w:id="564" w:author="NGR-2 NGR" w:date="2025-03-24T08:56:00Z" w16du:dateUtc="2025-03-24T07:56:00Z">
              <w:r w:rsidRPr="008C3A71">
                <w:rPr>
                  <w:rFonts w:ascii="Arial Narrow" w:eastAsia="Times New Roman" w:hAnsi="Arial Narrow" w:cs="Calibri"/>
                  <w:color w:val="000000"/>
                  <w:lang w:eastAsia="pl-PL"/>
                </w:rPr>
                <w:t>480 000,00</w:t>
              </w:r>
            </w:ins>
            <w:del w:id="565" w:author="NGR-2 NGR" w:date="2025-03-24T08:56:00Z" w16du:dateUtc="2025-03-24T07:56:00Z">
              <w:r w:rsidR="00A76F4B" w:rsidRPr="008C3A71" w:rsidDel="00C74C85">
                <w:rPr>
                  <w:rFonts w:ascii="Arial Narrow" w:eastAsia="Times New Roman" w:hAnsi="Arial Narrow" w:cs="Calibri"/>
                  <w:color w:val="000000"/>
                  <w:lang w:eastAsia="pl-PL"/>
                </w:rPr>
                <w:delText>5</w:delText>
              </w:r>
              <w:r w:rsidR="00503ED8" w:rsidRPr="008C3A71" w:rsidDel="00C74C85">
                <w:rPr>
                  <w:rFonts w:ascii="Arial Narrow" w:eastAsia="Times New Roman" w:hAnsi="Arial Narrow" w:cs="Calibri"/>
                  <w:color w:val="000000"/>
                  <w:lang w:eastAsia="pl-PL"/>
                </w:rPr>
                <w:delText>00 000,00</w:delText>
              </w:r>
            </w:del>
          </w:p>
        </w:tc>
      </w:tr>
      <w:tr w:rsidR="00503ED8" w:rsidRPr="008C3A71" w14:paraId="4E5556D8" w14:textId="77777777" w:rsidTr="00E379DE">
        <w:trPr>
          <w:trHeight w:val="20"/>
        </w:trPr>
        <w:tc>
          <w:tcPr>
            <w:cnfStyle w:val="001000000000" w:firstRow="0" w:lastRow="0" w:firstColumn="1" w:lastColumn="0" w:oddVBand="0" w:evenVBand="0" w:oddHBand="0" w:evenHBand="0" w:firstRowFirstColumn="0" w:firstRowLastColumn="0" w:lastRowFirstColumn="0" w:lastRowLastColumn="0"/>
            <w:tcW w:w="805" w:type="dxa"/>
            <w:hideMark/>
          </w:tcPr>
          <w:p w14:paraId="15447D4F" w14:textId="77777777" w:rsidR="00503ED8" w:rsidRPr="008C3A71" w:rsidRDefault="00503ED8" w:rsidP="00037AC7">
            <w:pPr>
              <w:spacing w:after="0" w:line="276" w:lineRule="auto"/>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lastRenderedPageBreak/>
              <w:t>8</w:t>
            </w:r>
          </w:p>
        </w:tc>
        <w:tc>
          <w:tcPr>
            <w:tcW w:w="3585" w:type="dxa"/>
            <w:hideMark/>
          </w:tcPr>
          <w:p w14:paraId="3C601CDE" w14:textId="77777777" w:rsidR="001949A0" w:rsidRPr="008C3A71" w:rsidRDefault="00503ED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r w:rsidRPr="008C3A71">
              <w:rPr>
                <w:rFonts w:ascii="Arial Narrow" w:eastAsia="Times New Roman" w:hAnsi="Arial Narrow" w:cs="Calibri"/>
                <w:b/>
                <w:bCs/>
                <w:color w:val="000000"/>
                <w:lang w:eastAsia="pl-PL"/>
              </w:rPr>
              <w:t>P.3.3 Ryby na obszarze NGR – utworzenie infrastruktury w kształcie ryb</w:t>
            </w:r>
          </w:p>
          <w:p w14:paraId="7F87EB27" w14:textId="180CC3A3" w:rsidR="00503ED8" w:rsidRPr="008C3A71" w:rsidRDefault="0022708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projekt własny</w:t>
            </w:r>
          </w:p>
        </w:tc>
        <w:tc>
          <w:tcPr>
            <w:tcW w:w="4961" w:type="dxa"/>
            <w:hideMark/>
          </w:tcPr>
          <w:p w14:paraId="1C5544DC" w14:textId="77777777" w:rsidR="00503ED8" w:rsidRPr="008C3A71" w:rsidRDefault="00503ED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 NGR</w:t>
            </w:r>
          </w:p>
        </w:tc>
        <w:tc>
          <w:tcPr>
            <w:tcW w:w="2268" w:type="dxa"/>
            <w:hideMark/>
          </w:tcPr>
          <w:p w14:paraId="0E3F71FC" w14:textId="7021EFC7" w:rsidR="00503ED8" w:rsidRPr="008C3A71" w:rsidRDefault="00D87E3F"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del w:id="566" w:author="NGR-2 NGR" w:date="2025-08-08T13:45:00Z" w16du:dateUtc="2025-08-08T11:45:00Z">
              <w:r w:rsidRPr="008C3A71" w:rsidDel="00BC4BD7">
                <w:rPr>
                  <w:rFonts w:ascii="Arial Narrow" w:eastAsia="Times New Roman" w:hAnsi="Arial Narrow" w:cs="Calibri"/>
                  <w:color w:val="000000"/>
                  <w:lang w:eastAsia="pl-PL"/>
                </w:rPr>
                <w:delText xml:space="preserve">III kwartał </w:delText>
              </w:r>
              <w:r w:rsidR="00503ED8" w:rsidRPr="008C3A71" w:rsidDel="00BC4BD7">
                <w:rPr>
                  <w:rFonts w:ascii="Arial Narrow" w:eastAsia="Times New Roman" w:hAnsi="Arial Narrow" w:cs="Calibri"/>
                  <w:color w:val="000000"/>
                  <w:lang w:eastAsia="pl-PL"/>
                </w:rPr>
                <w:delText>2026</w:delText>
              </w:r>
            </w:del>
            <w:ins w:id="567" w:author="NGR-2 NGR" w:date="2025-08-08T13:45:00Z" w16du:dateUtc="2025-08-08T11:45:00Z">
              <w:r w:rsidR="00BC4BD7" w:rsidRPr="008C3A71">
                <w:rPr>
                  <w:rFonts w:ascii="Arial Narrow" w:eastAsia="Times New Roman" w:hAnsi="Arial Narrow" w:cs="Calibri"/>
                  <w:color w:val="000000"/>
                  <w:lang w:eastAsia="pl-PL"/>
                </w:rPr>
                <w:t>I kwartał 202</w:t>
              </w:r>
            </w:ins>
            <w:ins w:id="568" w:author="NGR-2 NGR" w:date="2025-09-23T08:40:00Z" w16du:dateUtc="2025-09-23T06:40:00Z">
              <w:r w:rsidR="0042194C" w:rsidRPr="008C3A71">
                <w:rPr>
                  <w:rFonts w:ascii="Arial Narrow" w:eastAsia="Times New Roman" w:hAnsi="Arial Narrow" w:cs="Calibri"/>
                  <w:color w:val="000000"/>
                  <w:lang w:eastAsia="pl-PL"/>
                </w:rPr>
                <w:t>6</w:t>
              </w:r>
            </w:ins>
          </w:p>
        </w:tc>
        <w:tc>
          <w:tcPr>
            <w:tcW w:w="3123" w:type="dxa"/>
            <w:hideMark/>
          </w:tcPr>
          <w:p w14:paraId="33047DA8" w14:textId="17DBF265" w:rsidR="00503ED8" w:rsidRPr="008C3A71" w:rsidRDefault="00E724A2"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ins w:id="569" w:author="NGR-2 NGR" w:date="2025-03-24T08:56:00Z" w16du:dateUtc="2025-03-24T07:56:00Z">
              <w:r w:rsidRPr="008C3A71">
                <w:rPr>
                  <w:rFonts w:ascii="Arial Narrow" w:eastAsia="Times New Roman" w:hAnsi="Arial Narrow" w:cs="Calibri"/>
                  <w:color w:val="000000"/>
                  <w:lang w:eastAsia="pl-PL"/>
                </w:rPr>
                <w:t>112 000,00</w:t>
              </w:r>
            </w:ins>
            <w:del w:id="570" w:author="NGR-2 NGR" w:date="2025-03-24T08:56:00Z" w16du:dateUtc="2025-03-24T07:56:00Z">
              <w:r w:rsidR="00503ED8" w:rsidRPr="008C3A71" w:rsidDel="00E724A2">
                <w:rPr>
                  <w:rFonts w:ascii="Arial Narrow" w:eastAsia="Times New Roman" w:hAnsi="Arial Narrow" w:cs="Calibri"/>
                  <w:color w:val="000000"/>
                  <w:lang w:eastAsia="pl-PL"/>
                </w:rPr>
                <w:delText>110 000,00</w:delText>
              </w:r>
            </w:del>
          </w:p>
        </w:tc>
      </w:tr>
      <w:tr w:rsidR="00503ED8" w:rsidRPr="008C3A71" w14:paraId="7ADB514D" w14:textId="77777777" w:rsidTr="00E379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5" w:type="dxa"/>
            <w:hideMark/>
          </w:tcPr>
          <w:p w14:paraId="3AF17AE1" w14:textId="77777777" w:rsidR="00503ED8" w:rsidRPr="008C3A71" w:rsidRDefault="00503ED8" w:rsidP="00037AC7">
            <w:pPr>
              <w:spacing w:after="0" w:line="276" w:lineRule="auto"/>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9</w:t>
            </w:r>
          </w:p>
        </w:tc>
        <w:tc>
          <w:tcPr>
            <w:tcW w:w="3585" w:type="dxa"/>
            <w:hideMark/>
          </w:tcPr>
          <w:p w14:paraId="60F1C37B" w14:textId="77777777" w:rsidR="001949A0" w:rsidRPr="008C3A71" w:rsidRDefault="00503ED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8C3A71">
              <w:rPr>
                <w:rFonts w:ascii="Arial Narrow" w:eastAsia="Times New Roman" w:hAnsi="Arial Narrow" w:cs="Calibri"/>
                <w:b/>
                <w:bCs/>
                <w:color w:val="000000"/>
                <w:lang w:eastAsia="pl-PL"/>
              </w:rPr>
              <w:t>P.3.4 System promocji rybactwa</w:t>
            </w:r>
          </w:p>
          <w:p w14:paraId="5D03DE7B" w14:textId="744A497A" w:rsidR="00503ED8" w:rsidRPr="008C3A71" w:rsidRDefault="00503ED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projekt własny</w:t>
            </w:r>
          </w:p>
        </w:tc>
        <w:tc>
          <w:tcPr>
            <w:tcW w:w="4961" w:type="dxa"/>
            <w:hideMark/>
          </w:tcPr>
          <w:p w14:paraId="787AFF3A" w14:textId="77777777" w:rsidR="00503ED8" w:rsidRPr="008C3A71" w:rsidRDefault="00503ED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 NGR</w:t>
            </w:r>
          </w:p>
        </w:tc>
        <w:tc>
          <w:tcPr>
            <w:tcW w:w="2268" w:type="dxa"/>
            <w:hideMark/>
          </w:tcPr>
          <w:p w14:paraId="219E5F84" w14:textId="6CF8A3B1" w:rsidR="00503ED8" w:rsidRPr="008C3A71" w:rsidRDefault="00D87E3F"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ins w:id="571" w:author="NGR-2 NGR" w:date="2025-06-27T14:42:00Z" w16du:dateUtc="2025-06-27T12:42:00Z">
              <w:r w:rsidRPr="008C3A71">
                <w:rPr>
                  <w:rFonts w:ascii="Arial Narrow" w:eastAsia="Times New Roman" w:hAnsi="Arial Narrow" w:cs="Calibri"/>
                  <w:color w:val="000000"/>
                  <w:lang w:eastAsia="pl-PL"/>
                </w:rPr>
                <w:t>I kwartał</w:t>
              </w:r>
              <w:r w:rsidRPr="008C3A71" w:rsidDel="00D87E3F">
                <w:rPr>
                  <w:rFonts w:ascii="Arial Narrow" w:eastAsia="Times New Roman" w:hAnsi="Arial Narrow" w:cs="Calibri"/>
                  <w:color w:val="000000"/>
                  <w:lang w:eastAsia="pl-PL"/>
                </w:rPr>
                <w:t xml:space="preserve"> </w:t>
              </w:r>
            </w:ins>
            <w:ins w:id="572" w:author="NGR-2 NGR" w:date="2025-09-23T08:41:00Z" w16du:dateUtc="2025-09-23T06:41:00Z">
              <w:r w:rsidR="0042194C" w:rsidRPr="008C3A71">
                <w:rPr>
                  <w:rFonts w:ascii="Arial Narrow" w:eastAsia="Times New Roman" w:hAnsi="Arial Narrow" w:cs="Calibri"/>
                  <w:color w:val="000000"/>
                  <w:lang w:eastAsia="pl-PL"/>
                </w:rPr>
                <w:t xml:space="preserve">2026 </w:t>
              </w:r>
            </w:ins>
            <w:del w:id="573" w:author="NGR-2 NGR" w:date="2025-06-27T14:42:00Z" w16du:dateUtc="2025-06-27T12:42:00Z">
              <w:r w:rsidR="00503ED8" w:rsidRPr="008C3A71" w:rsidDel="00D87E3F">
                <w:rPr>
                  <w:rFonts w:ascii="Arial Narrow" w:eastAsia="Times New Roman" w:hAnsi="Arial Narrow" w:cs="Calibri"/>
                  <w:color w:val="000000"/>
                  <w:lang w:eastAsia="pl-PL"/>
                </w:rPr>
                <w:delText xml:space="preserve">styczeń </w:delText>
              </w:r>
            </w:del>
            <w:del w:id="574" w:author="NGR-2 NGR" w:date="2025-09-23T08:41:00Z" w16du:dateUtc="2025-09-23T06:41:00Z">
              <w:r w:rsidR="00503ED8" w:rsidRPr="008C3A71" w:rsidDel="0042194C">
                <w:rPr>
                  <w:rFonts w:ascii="Arial Narrow" w:eastAsia="Times New Roman" w:hAnsi="Arial Narrow" w:cs="Calibri"/>
                  <w:color w:val="000000"/>
                  <w:lang w:eastAsia="pl-PL"/>
                </w:rPr>
                <w:delText>202</w:delText>
              </w:r>
            </w:del>
            <w:del w:id="575" w:author="NGR-2 NGR" w:date="2025-09-23T08:40:00Z" w16du:dateUtc="2025-09-23T06:40:00Z">
              <w:r w:rsidR="00503ED8" w:rsidRPr="008C3A71" w:rsidDel="0042194C">
                <w:rPr>
                  <w:rFonts w:ascii="Arial Narrow" w:eastAsia="Times New Roman" w:hAnsi="Arial Narrow" w:cs="Calibri"/>
                  <w:color w:val="000000"/>
                  <w:lang w:eastAsia="pl-PL"/>
                </w:rPr>
                <w:delText>5</w:delText>
              </w:r>
            </w:del>
          </w:p>
        </w:tc>
        <w:tc>
          <w:tcPr>
            <w:tcW w:w="3123" w:type="dxa"/>
            <w:hideMark/>
          </w:tcPr>
          <w:p w14:paraId="53C2FFC7" w14:textId="4AFE51A6" w:rsidR="00503ED8" w:rsidRPr="008C3A71" w:rsidRDefault="00607A6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ins w:id="576" w:author="NGR-2 NGR" w:date="2025-03-24T08:57:00Z" w16du:dateUtc="2025-03-24T07:57:00Z">
              <w:r w:rsidRPr="008C3A71">
                <w:rPr>
                  <w:rFonts w:ascii="Arial Narrow" w:eastAsia="Times New Roman" w:hAnsi="Arial Narrow" w:cs="Calibri"/>
                  <w:color w:val="000000"/>
                  <w:lang w:eastAsia="pl-PL"/>
                </w:rPr>
                <w:t>20 000,00</w:t>
              </w:r>
            </w:ins>
            <w:del w:id="577" w:author="NGR-2 NGR" w:date="2025-03-24T08:57:00Z" w16du:dateUtc="2025-03-24T07:57:00Z">
              <w:r w:rsidR="00503ED8" w:rsidRPr="008C3A71" w:rsidDel="00607A6C">
                <w:rPr>
                  <w:rFonts w:ascii="Arial Narrow" w:eastAsia="Times New Roman" w:hAnsi="Arial Narrow" w:cs="Calibri"/>
                  <w:color w:val="000000"/>
                  <w:lang w:eastAsia="pl-PL"/>
                </w:rPr>
                <w:delText>30 000,00</w:delText>
              </w:r>
            </w:del>
          </w:p>
        </w:tc>
      </w:tr>
      <w:tr w:rsidR="00503ED8" w:rsidRPr="008C3A71" w14:paraId="082DFE6B" w14:textId="77777777" w:rsidTr="00E379DE">
        <w:trPr>
          <w:trHeight w:val="20"/>
        </w:trPr>
        <w:tc>
          <w:tcPr>
            <w:cnfStyle w:val="001000000000" w:firstRow="0" w:lastRow="0" w:firstColumn="1" w:lastColumn="0" w:oddVBand="0" w:evenVBand="0" w:oddHBand="0" w:evenHBand="0" w:firstRowFirstColumn="0" w:firstRowLastColumn="0" w:lastRowFirstColumn="0" w:lastRowLastColumn="0"/>
            <w:tcW w:w="805" w:type="dxa"/>
            <w:hideMark/>
          </w:tcPr>
          <w:p w14:paraId="4ACAF946" w14:textId="77777777" w:rsidR="00503ED8" w:rsidRPr="008C3A71" w:rsidRDefault="00503ED8" w:rsidP="00037AC7">
            <w:pPr>
              <w:spacing w:after="0" w:line="276" w:lineRule="auto"/>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10</w:t>
            </w:r>
          </w:p>
        </w:tc>
        <w:tc>
          <w:tcPr>
            <w:tcW w:w="3585" w:type="dxa"/>
            <w:hideMark/>
          </w:tcPr>
          <w:p w14:paraId="085373F8" w14:textId="77777777" w:rsidR="001949A0" w:rsidRPr="008C3A71" w:rsidRDefault="00503ED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r w:rsidRPr="008C3A71">
              <w:rPr>
                <w:rFonts w:ascii="Arial Narrow" w:eastAsia="Times New Roman" w:hAnsi="Arial Narrow" w:cs="Calibri"/>
                <w:b/>
                <w:bCs/>
                <w:color w:val="000000"/>
                <w:lang w:eastAsia="pl-PL"/>
              </w:rPr>
              <w:t>P.4.1 Inicjatywy edukacyjne</w:t>
            </w:r>
          </w:p>
          <w:p w14:paraId="67C9C779" w14:textId="1E4997DB" w:rsidR="00503ED8" w:rsidRPr="008C3A71" w:rsidRDefault="00503ED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konkurs</w:t>
            </w:r>
          </w:p>
        </w:tc>
        <w:tc>
          <w:tcPr>
            <w:tcW w:w="4961" w:type="dxa"/>
            <w:hideMark/>
          </w:tcPr>
          <w:p w14:paraId="38C91D33" w14:textId="77777777" w:rsidR="001949A0" w:rsidRPr="008C3A71" w:rsidRDefault="00503ED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 JST i jednostki im podległe</w:t>
            </w:r>
          </w:p>
          <w:p w14:paraId="4E29884E" w14:textId="77777777" w:rsidR="001949A0" w:rsidRPr="008C3A71" w:rsidRDefault="00503ED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 organizacje społeczne, zawodowe i pozarządowe</w:t>
            </w:r>
          </w:p>
          <w:p w14:paraId="0822CE0C" w14:textId="77777777" w:rsidR="001949A0" w:rsidRPr="008C3A71" w:rsidRDefault="00503ED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 uczelnie wyższe, szkoły ponadpodstawowe, instytuty badawcze, centra kształcenia zawodowego i ustawicznego</w:t>
            </w:r>
          </w:p>
          <w:p w14:paraId="6EC7D3D7" w14:textId="77777777" w:rsidR="001949A0" w:rsidRPr="008C3A71" w:rsidRDefault="00503ED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r w:rsidRPr="008C3A71">
              <w:rPr>
                <w:rFonts w:ascii="Arial Narrow" w:eastAsia="Times New Roman" w:hAnsi="Arial Narrow" w:cs="Calibri"/>
                <w:color w:val="000000"/>
                <w:lang w:eastAsia="pl-PL"/>
              </w:rPr>
              <w:t>-</w:t>
            </w:r>
            <w:r w:rsidRPr="008C3A71">
              <w:rPr>
                <w:rFonts w:ascii="Arial Narrow" w:eastAsia="Times New Roman" w:hAnsi="Arial Narrow" w:cs="Calibri"/>
                <w:b/>
                <w:bCs/>
                <w:color w:val="000000"/>
                <w:lang w:eastAsia="pl-PL"/>
              </w:rPr>
              <w:t xml:space="preserve"> uznane organizacje producentów ryb</w:t>
            </w:r>
          </w:p>
          <w:p w14:paraId="42F64D04" w14:textId="75378A76" w:rsidR="00503ED8" w:rsidRPr="008C3A71" w:rsidRDefault="00503ED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w:t>
            </w:r>
            <w:r w:rsidRPr="008C3A71">
              <w:rPr>
                <w:rFonts w:ascii="Arial Narrow" w:eastAsia="Times New Roman" w:hAnsi="Arial Narrow" w:cs="Calibri"/>
                <w:b/>
                <w:bCs/>
                <w:color w:val="000000"/>
                <w:lang w:eastAsia="pl-PL"/>
              </w:rPr>
              <w:t xml:space="preserve"> organizacje rybackie</w:t>
            </w:r>
          </w:p>
        </w:tc>
        <w:tc>
          <w:tcPr>
            <w:tcW w:w="2268" w:type="dxa"/>
            <w:hideMark/>
          </w:tcPr>
          <w:p w14:paraId="7DF5670B" w14:textId="77F8A5A9" w:rsidR="00503ED8" w:rsidRPr="008C3A71" w:rsidRDefault="00503ED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del w:id="578" w:author="NGR-2 NGR" w:date="2025-08-08T13:47:00Z" w16du:dateUtc="2025-08-08T11:47:00Z">
              <w:r w:rsidRPr="008C3A71" w:rsidDel="00E379DE">
                <w:rPr>
                  <w:rFonts w:ascii="Arial Narrow" w:eastAsia="Times New Roman" w:hAnsi="Arial Narrow" w:cs="Calibri"/>
                  <w:color w:val="000000"/>
                  <w:lang w:eastAsia="pl-PL"/>
                </w:rPr>
                <w:delText>luty 2026</w:delText>
              </w:r>
            </w:del>
            <w:ins w:id="579" w:author="NGR-2 NGR" w:date="2025-08-08T13:47:00Z" w16du:dateUtc="2025-08-08T11:47:00Z">
              <w:r w:rsidR="00E379DE" w:rsidRPr="008C3A71">
                <w:rPr>
                  <w:rFonts w:ascii="Arial Narrow" w:eastAsia="Times New Roman" w:hAnsi="Arial Narrow" w:cs="Calibri"/>
                  <w:color w:val="000000"/>
                  <w:lang w:eastAsia="pl-PL"/>
                </w:rPr>
                <w:t>I</w:t>
              </w:r>
            </w:ins>
            <w:ins w:id="580" w:author="NGR-2 NGR" w:date="2025-09-23T08:41:00Z" w16du:dateUtc="2025-09-23T06:41:00Z">
              <w:r w:rsidR="0042194C" w:rsidRPr="008C3A71">
                <w:rPr>
                  <w:rFonts w:ascii="Arial Narrow" w:eastAsia="Times New Roman" w:hAnsi="Arial Narrow" w:cs="Calibri"/>
                  <w:color w:val="000000"/>
                  <w:lang w:eastAsia="pl-PL"/>
                </w:rPr>
                <w:t>II</w:t>
              </w:r>
            </w:ins>
            <w:ins w:id="581" w:author="NGR-2 NGR" w:date="2025-08-08T13:47:00Z" w16du:dateUtc="2025-08-08T11:47:00Z">
              <w:r w:rsidR="00E379DE" w:rsidRPr="008C3A71">
                <w:rPr>
                  <w:rFonts w:ascii="Arial Narrow" w:eastAsia="Times New Roman" w:hAnsi="Arial Narrow" w:cs="Calibri"/>
                  <w:color w:val="000000"/>
                  <w:lang w:eastAsia="pl-PL"/>
                </w:rPr>
                <w:t xml:space="preserve"> kwartał 202</w:t>
              </w:r>
            </w:ins>
            <w:ins w:id="582" w:author="NGR-2 NGR" w:date="2025-09-23T08:41:00Z" w16du:dateUtc="2025-09-23T06:41:00Z">
              <w:r w:rsidR="0042194C" w:rsidRPr="008C3A71">
                <w:rPr>
                  <w:rFonts w:ascii="Arial Narrow" w:eastAsia="Times New Roman" w:hAnsi="Arial Narrow" w:cs="Calibri"/>
                  <w:color w:val="000000"/>
                  <w:lang w:eastAsia="pl-PL"/>
                </w:rPr>
                <w:t>6</w:t>
              </w:r>
            </w:ins>
          </w:p>
        </w:tc>
        <w:tc>
          <w:tcPr>
            <w:tcW w:w="3123" w:type="dxa"/>
            <w:hideMark/>
          </w:tcPr>
          <w:p w14:paraId="4A7F13F8" w14:textId="262AD189" w:rsidR="00503ED8" w:rsidRPr="008C3A71" w:rsidRDefault="00141967"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ins w:id="583" w:author="NGR-2 NGR" w:date="2025-03-24T08:58:00Z" w16du:dateUtc="2025-03-24T07:58:00Z">
              <w:r w:rsidRPr="008C3A71">
                <w:rPr>
                  <w:rFonts w:ascii="Arial Narrow" w:eastAsia="Times New Roman" w:hAnsi="Arial Narrow" w:cs="Calibri"/>
                  <w:color w:val="000000"/>
                  <w:lang w:eastAsia="pl-PL"/>
                </w:rPr>
                <w:t>56 400,00</w:t>
              </w:r>
            </w:ins>
            <w:del w:id="584" w:author="NGR-2 NGR" w:date="2025-03-24T08:58:00Z" w16du:dateUtc="2025-03-24T07:58:00Z">
              <w:r w:rsidR="00503ED8" w:rsidRPr="008C3A71" w:rsidDel="00141967">
                <w:rPr>
                  <w:rFonts w:ascii="Arial Narrow" w:eastAsia="Times New Roman" w:hAnsi="Arial Narrow" w:cs="Calibri"/>
                  <w:color w:val="000000"/>
                  <w:lang w:eastAsia="pl-PL"/>
                </w:rPr>
                <w:delText>60 000,00</w:delText>
              </w:r>
            </w:del>
          </w:p>
        </w:tc>
      </w:tr>
      <w:tr w:rsidR="00503ED8" w:rsidRPr="008C3A71" w14:paraId="4A6F51BE" w14:textId="77777777" w:rsidTr="00E379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5" w:type="dxa"/>
            <w:hideMark/>
          </w:tcPr>
          <w:p w14:paraId="678602DF" w14:textId="77777777" w:rsidR="00503ED8" w:rsidRPr="008C3A71" w:rsidRDefault="00503ED8" w:rsidP="00037AC7">
            <w:pPr>
              <w:spacing w:after="0" w:line="276" w:lineRule="auto"/>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11</w:t>
            </w:r>
          </w:p>
        </w:tc>
        <w:tc>
          <w:tcPr>
            <w:tcW w:w="3585" w:type="dxa"/>
            <w:hideMark/>
          </w:tcPr>
          <w:p w14:paraId="5CA0AC85" w14:textId="77777777" w:rsidR="001949A0" w:rsidRPr="008C3A71" w:rsidRDefault="00503ED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8C3A71">
              <w:rPr>
                <w:rFonts w:ascii="Arial Narrow" w:eastAsia="Times New Roman" w:hAnsi="Arial Narrow" w:cs="Calibri"/>
                <w:b/>
                <w:bCs/>
                <w:color w:val="000000"/>
                <w:lang w:eastAsia="pl-PL"/>
              </w:rPr>
              <w:t>P.4.2 Badania i monitoring wód i ich zasobów</w:t>
            </w:r>
          </w:p>
          <w:p w14:paraId="1B29011A" w14:textId="53A42EB5" w:rsidR="00503ED8" w:rsidRPr="008C3A71" w:rsidRDefault="00503ED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konkurs</w:t>
            </w:r>
          </w:p>
        </w:tc>
        <w:tc>
          <w:tcPr>
            <w:tcW w:w="4961" w:type="dxa"/>
            <w:hideMark/>
          </w:tcPr>
          <w:p w14:paraId="556753AA" w14:textId="77777777" w:rsidR="001949A0" w:rsidRPr="008C3A71" w:rsidRDefault="00503ED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 JST i jednostki im podległe</w:t>
            </w:r>
          </w:p>
          <w:p w14:paraId="5FC5917E" w14:textId="77777777" w:rsidR="001949A0" w:rsidRPr="008C3A71" w:rsidRDefault="00503ED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 organizacje społeczne, zawodowe i pozarządowe</w:t>
            </w:r>
          </w:p>
          <w:p w14:paraId="3FC300B1" w14:textId="77777777" w:rsidR="001949A0" w:rsidRPr="008C3A71" w:rsidRDefault="00503ED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 uczelnie wyższe, szkoły ponadpodstawowe, instytuty badawcze, centra kształcenia zawodowego i ustawicznego</w:t>
            </w:r>
          </w:p>
          <w:p w14:paraId="29D9FD3C" w14:textId="77777777" w:rsidR="001949A0" w:rsidRPr="008C3A71" w:rsidRDefault="00503ED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8C3A71">
              <w:rPr>
                <w:rFonts w:ascii="Arial Narrow" w:eastAsia="Times New Roman" w:hAnsi="Arial Narrow" w:cs="Calibri"/>
                <w:color w:val="000000"/>
                <w:lang w:eastAsia="pl-PL"/>
              </w:rPr>
              <w:t xml:space="preserve">- </w:t>
            </w:r>
            <w:r w:rsidRPr="008C3A71">
              <w:rPr>
                <w:rFonts w:ascii="Arial Narrow" w:eastAsia="Times New Roman" w:hAnsi="Arial Narrow" w:cs="Calibri"/>
                <w:b/>
                <w:bCs/>
                <w:color w:val="000000"/>
                <w:lang w:eastAsia="pl-PL"/>
              </w:rPr>
              <w:t>uznane organizacje producentów ryb</w:t>
            </w:r>
          </w:p>
          <w:p w14:paraId="0DE685D6" w14:textId="75250FBF" w:rsidR="001949A0" w:rsidRPr="008C3A71" w:rsidRDefault="00503ED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8C3A71">
              <w:rPr>
                <w:rFonts w:ascii="Arial Narrow" w:eastAsia="Times New Roman" w:hAnsi="Arial Narrow" w:cs="Calibri"/>
                <w:color w:val="000000"/>
                <w:lang w:eastAsia="pl-PL"/>
              </w:rPr>
              <w:t xml:space="preserve">- </w:t>
            </w:r>
            <w:r w:rsidRPr="008C3A71">
              <w:rPr>
                <w:rFonts w:ascii="Arial Narrow" w:eastAsia="Times New Roman" w:hAnsi="Arial Narrow" w:cs="Calibri"/>
                <w:b/>
                <w:bCs/>
                <w:color w:val="000000"/>
                <w:lang w:eastAsia="pl-PL"/>
              </w:rPr>
              <w:t>organizacje rybackie</w:t>
            </w:r>
          </w:p>
          <w:p w14:paraId="0F1BFEFE" w14:textId="594D84A5" w:rsidR="00503ED8" w:rsidRPr="008C3A71" w:rsidRDefault="00503ED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 xml:space="preserve">- podmioty prowadzące </w:t>
            </w:r>
            <w:r w:rsidRPr="008C3A71">
              <w:rPr>
                <w:rFonts w:ascii="Arial Narrow" w:eastAsia="Times New Roman" w:hAnsi="Arial Narrow" w:cs="Calibri"/>
                <w:b/>
                <w:bCs/>
                <w:color w:val="000000"/>
                <w:lang w:eastAsia="pl-PL"/>
              </w:rPr>
              <w:t>działalność w sektorze rybackim</w:t>
            </w:r>
          </w:p>
        </w:tc>
        <w:tc>
          <w:tcPr>
            <w:tcW w:w="2268" w:type="dxa"/>
            <w:hideMark/>
          </w:tcPr>
          <w:p w14:paraId="401200C2" w14:textId="278EA49A" w:rsidR="00503ED8" w:rsidRPr="008C3A71" w:rsidRDefault="00227088"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del w:id="585" w:author="NGR-2 NGR" w:date="2025-08-08T13:47:00Z" w16du:dateUtc="2025-08-08T11:47:00Z">
              <w:r w:rsidRPr="008C3A71" w:rsidDel="00E379DE">
                <w:rPr>
                  <w:rFonts w:ascii="Arial Narrow" w:eastAsia="Times New Roman" w:hAnsi="Arial Narrow" w:cs="Calibri"/>
                  <w:color w:val="000000"/>
                  <w:lang w:eastAsia="pl-PL"/>
                </w:rPr>
                <w:delText xml:space="preserve">luty </w:delText>
              </w:r>
              <w:r w:rsidR="00503ED8" w:rsidRPr="008C3A71" w:rsidDel="00E379DE">
                <w:rPr>
                  <w:rFonts w:ascii="Arial Narrow" w:eastAsia="Times New Roman" w:hAnsi="Arial Narrow" w:cs="Calibri"/>
                  <w:color w:val="000000"/>
                  <w:lang w:eastAsia="pl-PL"/>
                </w:rPr>
                <w:delText>2026</w:delText>
              </w:r>
            </w:del>
            <w:ins w:id="586" w:author="NGR-2 NGR" w:date="2025-08-08T13:47:00Z" w16du:dateUtc="2025-08-08T11:47:00Z">
              <w:r w:rsidR="00E379DE" w:rsidRPr="008C3A71">
                <w:rPr>
                  <w:rFonts w:ascii="Arial Narrow" w:eastAsia="Times New Roman" w:hAnsi="Arial Narrow" w:cs="Calibri"/>
                  <w:color w:val="000000"/>
                  <w:lang w:eastAsia="pl-PL"/>
                </w:rPr>
                <w:t>I</w:t>
              </w:r>
            </w:ins>
            <w:ins w:id="587" w:author="NGR-2 NGR" w:date="2025-09-23T08:41:00Z" w16du:dateUtc="2025-09-23T06:41:00Z">
              <w:r w:rsidR="0042194C" w:rsidRPr="008C3A71">
                <w:rPr>
                  <w:rFonts w:ascii="Arial Narrow" w:eastAsia="Times New Roman" w:hAnsi="Arial Narrow" w:cs="Calibri"/>
                  <w:color w:val="000000"/>
                  <w:lang w:eastAsia="pl-PL"/>
                </w:rPr>
                <w:t>II</w:t>
              </w:r>
            </w:ins>
            <w:ins w:id="588" w:author="NGR-2 NGR" w:date="2025-08-08T13:47:00Z" w16du:dateUtc="2025-08-08T11:47:00Z">
              <w:r w:rsidR="00E379DE" w:rsidRPr="008C3A71">
                <w:rPr>
                  <w:rFonts w:ascii="Arial Narrow" w:eastAsia="Times New Roman" w:hAnsi="Arial Narrow" w:cs="Calibri"/>
                  <w:color w:val="000000"/>
                  <w:lang w:eastAsia="pl-PL"/>
                </w:rPr>
                <w:t xml:space="preserve"> kwartał 202</w:t>
              </w:r>
            </w:ins>
            <w:ins w:id="589" w:author="NGR-2 NGR" w:date="2025-09-23T08:41:00Z" w16du:dateUtc="2025-09-23T06:41:00Z">
              <w:r w:rsidR="0042194C" w:rsidRPr="008C3A71">
                <w:rPr>
                  <w:rFonts w:ascii="Arial Narrow" w:eastAsia="Times New Roman" w:hAnsi="Arial Narrow" w:cs="Calibri"/>
                  <w:color w:val="000000"/>
                  <w:lang w:eastAsia="pl-PL"/>
                </w:rPr>
                <w:t>6</w:t>
              </w:r>
            </w:ins>
          </w:p>
        </w:tc>
        <w:tc>
          <w:tcPr>
            <w:tcW w:w="3123" w:type="dxa"/>
            <w:hideMark/>
          </w:tcPr>
          <w:p w14:paraId="0DB3EBF2" w14:textId="29A32E27" w:rsidR="00503ED8" w:rsidRPr="008C3A71" w:rsidRDefault="00141967"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ins w:id="590" w:author="NGR-2 NGR" w:date="2025-03-24T08:59:00Z" w16du:dateUtc="2025-03-24T07:59:00Z">
              <w:r w:rsidRPr="008C3A71">
                <w:rPr>
                  <w:rFonts w:ascii="Arial Narrow" w:eastAsia="Times New Roman" w:hAnsi="Arial Narrow" w:cs="Calibri"/>
                  <w:color w:val="000000"/>
                  <w:lang w:eastAsia="pl-PL"/>
                </w:rPr>
                <w:t>37 600,00</w:t>
              </w:r>
            </w:ins>
            <w:del w:id="591" w:author="NGR-2 NGR" w:date="2025-03-24T08:59:00Z" w16du:dateUtc="2025-03-24T07:59:00Z">
              <w:r w:rsidR="00503ED8" w:rsidRPr="008C3A71" w:rsidDel="00141967">
                <w:rPr>
                  <w:rFonts w:ascii="Arial Narrow" w:eastAsia="Times New Roman" w:hAnsi="Arial Narrow" w:cs="Calibri"/>
                  <w:color w:val="000000"/>
                  <w:lang w:eastAsia="pl-PL"/>
                </w:rPr>
                <w:delText>40 000,00</w:delText>
              </w:r>
            </w:del>
          </w:p>
        </w:tc>
      </w:tr>
      <w:tr w:rsidR="00503ED8" w:rsidRPr="008C3A71" w14:paraId="374CD7A3" w14:textId="77777777" w:rsidTr="00E379DE">
        <w:trPr>
          <w:trHeight w:val="20"/>
        </w:trPr>
        <w:tc>
          <w:tcPr>
            <w:cnfStyle w:val="001000000000" w:firstRow="0" w:lastRow="0" w:firstColumn="1" w:lastColumn="0" w:oddVBand="0" w:evenVBand="0" w:oddHBand="0" w:evenHBand="0" w:firstRowFirstColumn="0" w:firstRowLastColumn="0" w:lastRowFirstColumn="0" w:lastRowLastColumn="0"/>
            <w:tcW w:w="805" w:type="dxa"/>
            <w:hideMark/>
          </w:tcPr>
          <w:p w14:paraId="58EF3E60" w14:textId="77777777" w:rsidR="00503ED8" w:rsidRPr="008C3A71" w:rsidRDefault="00503ED8" w:rsidP="00037AC7">
            <w:pPr>
              <w:spacing w:after="0" w:line="276" w:lineRule="auto"/>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13</w:t>
            </w:r>
          </w:p>
        </w:tc>
        <w:tc>
          <w:tcPr>
            <w:tcW w:w="3585" w:type="dxa"/>
            <w:hideMark/>
          </w:tcPr>
          <w:p w14:paraId="08204CFF" w14:textId="2689D14B" w:rsidR="001949A0" w:rsidRPr="008C3A71" w:rsidRDefault="00503ED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r w:rsidRPr="008C3A71">
              <w:rPr>
                <w:rFonts w:ascii="Arial Narrow" w:eastAsia="Times New Roman" w:hAnsi="Arial Narrow" w:cs="Calibri"/>
                <w:b/>
                <w:bCs/>
                <w:color w:val="000000"/>
                <w:lang w:eastAsia="pl-PL"/>
              </w:rPr>
              <w:t>P.5.</w:t>
            </w:r>
            <w:r w:rsidR="00A76F4B" w:rsidRPr="008C3A71">
              <w:rPr>
                <w:rFonts w:ascii="Arial Narrow" w:eastAsia="Times New Roman" w:hAnsi="Arial Narrow" w:cs="Calibri"/>
                <w:b/>
                <w:bCs/>
                <w:color w:val="000000"/>
                <w:lang w:eastAsia="pl-PL"/>
              </w:rPr>
              <w:t>1</w:t>
            </w:r>
            <w:r w:rsidRPr="008C3A71">
              <w:rPr>
                <w:rFonts w:ascii="Arial Narrow" w:eastAsia="Times New Roman" w:hAnsi="Arial Narrow" w:cs="Calibri"/>
                <w:b/>
                <w:bCs/>
                <w:color w:val="000000"/>
                <w:lang w:eastAsia="pl-PL"/>
              </w:rPr>
              <w:t xml:space="preserve"> Ogólnodostępna infrastruktura lokalna</w:t>
            </w:r>
          </w:p>
          <w:p w14:paraId="6D38D1D9" w14:textId="3DB94888" w:rsidR="00503ED8" w:rsidRPr="008C3A71" w:rsidRDefault="00503ED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konkurs</w:t>
            </w:r>
          </w:p>
        </w:tc>
        <w:tc>
          <w:tcPr>
            <w:tcW w:w="4961" w:type="dxa"/>
            <w:hideMark/>
          </w:tcPr>
          <w:p w14:paraId="0979D19E" w14:textId="77777777" w:rsidR="001949A0" w:rsidRPr="008C3A71" w:rsidRDefault="00503ED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 JST i jednostki im podległe</w:t>
            </w:r>
          </w:p>
          <w:p w14:paraId="37D75E08" w14:textId="39BC579C" w:rsidR="00503ED8" w:rsidRPr="008C3A71" w:rsidRDefault="00503ED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8C3A71">
              <w:rPr>
                <w:rFonts w:ascii="Arial Narrow" w:eastAsia="Times New Roman" w:hAnsi="Arial Narrow" w:cs="Calibri"/>
                <w:color w:val="000000"/>
                <w:lang w:eastAsia="pl-PL"/>
              </w:rPr>
              <w:t xml:space="preserve">- organizacje społeczne, zawodowe i pozarządowe </w:t>
            </w:r>
          </w:p>
        </w:tc>
        <w:tc>
          <w:tcPr>
            <w:tcW w:w="2268" w:type="dxa"/>
            <w:hideMark/>
          </w:tcPr>
          <w:p w14:paraId="5C3F1778" w14:textId="4DE24944" w:rsidR="00503ED8" w:rsidRPr="008C3A71" w:rsidRDefault="00503ED8"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del w:id="592" w:author="NGR-2 NGR" w:date="2025-08-08T13:47:00Z" w16du:dateUtc="2025-08-08T11:47:00Z">
              <w:r w:rsidRPr="008C3A71" w:rsidDel="00E379DE">
                <w:rPr>
                  <w:rFonts w:ascii="Arial Narrow" w:eastAsia="Times New Roman" w:hAnsi="Arial Narrow" w:cs="Calibri"/>
                  <w:color w:val="000000"/>
                  <w:lang w:eastAsia="pl-PL"/>
                </w:rPr>
                <w:delText>kwiecień 2025</w:delText>
              </w:r>
            </w:del>
            <w:ins w:id="593" w:author="NGR-2 NGR" w:date="2025-08-08T13:47:00Z" w16du:dateUtc="2025-08-08T11:47:00Z">
              <w:r w:rsidR="00E379DE" w:rsidRPr="008C3A71">
                <w:rPr>
                  <w:rFonts w:ascii="Arial Narrow" w:eastAsia="Times New Roman" w:hAnsi="Arial Narrow" w:cs="Calibri"/>
                  <w:color w:val="000000"/>
                  <w:lang w:eastAsia="pl-PL"/>
                </w:rPr>
                <w:t>I kwartał 2026</w:t>
              </w:r>
            </w:ins>
          </w:p>
        </w:tc>
        <w:tc>
          <w:tcPr>
            <w:tcW w:w="3123" w:type="dxa"/>
            <w:hideMark/>
          </w:tcPr>
          <w:p w14:paraId="7B744A21" w14:textId="03BCAABC" w:rsidR="00503ED8" w:rsidRPr="008C3A71" w:rsidRDefault="009A7E09"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ins w:id="594" w:author="NGR-2 NGR" w:date="2025-03-24T08:59:00Z" w16du:dateUtc="2025-03-24T07:59:00Z">
              <w:r w:rsidRPr="008C3A71">
                <w:rPr>
                  <w:rFonts w:ascii="Arial Narrow" w:eastAsia="Times New Roman" w:hAnsi="Arial Narrow" w:cs="Calibri"/>
                  <w:color w:val="000000"/>
                  <w:lang w:eastAsia="pl-PL"/>
                </w:rPr>
                <w:t>280 000,00</w:t>
              </w:r>
            </w:ins>
            <w:del w:id="595" w:author="NGR-2 NGR" w:date="2025-03-24T08:59:00Z" w16du:dateUtc="2025-03-24T07:59:00Z">
              <w:r w:rsidR="00503ED8" w:rsidRPr="008C3A71" w:rsidDel="009A7E09">
                <w:rPr>
                  <w:rFonts w:ascii="Arial Narrow" w:eastAsia="Times New Roman" w:hAnsi="Arial Narrow" w:cs="Calibri"/>
                  <w:color w:val="000000"/>
                  <w:lang w:eastAsia="pl-PL"/>
                </w:rPr>
                <w:delText>300 000,00</w:delText>
              </w:r>
            </w:del>
          </w:p>
        </w:tc>
      </w:tr>
      <w:tr w:rsidR="0076165A" w:rsidRPr="008C3A71" w14:paraId="76B8FF8B" w14:textId="77777777" w:rsidTr="00E379DE">
        <w:trPr>
          <w:cnfStyle w:val="000000100000" w:firstRow="0" w:lastRow="0" w:firstColumn="0" w:lastColumn="0" w:oddVBand="0" w:evenVBand="0" w:oddHBand="1" w:evenHBand="0" w:firstRowFirstColumn="0" w:firstRowLastColumn="0" w:lastRowFirstColumn="0" w:lastRowLastColumn="0"/>
          <w:trHeight w:val="20"/>
          <w:ins w:id="596" w:author="NGR-2 NGR" w:date="2025-08-08T12:51:00Z"/>
        </w:trPr>
        <w:tc>
          <w:tcPr>
            <w:cnfStyle w:val="001000000000" w:firstRow="0" w:lastRow="0" w:firstColumn="1" w:lastColumn="0" w:oddVBand="0" w:evenVBand="0" w:oddHBand="0" w:evenHBand="0" w:firstRowFirstColumn="0" w:firstRowLastColumn="0" w:lastRowFirstColumn="0" w:lastRowLastColumn="0"/>
            <w:tcW w:w="805" w:type="dxa"/>
          </w:tcPr>
          <w:p w14:paraId="3D560DFE" w14:textId="15EB292C" w:rsidR="0076165A" w:rsidRPr="008C3A71" w:rsidRDefault="0076165A" w:rsidP="00037AC7">
            <w:pPr>
              <w:spacing w:after="0"/>
              <w:rPr>
                <w:ins w:id="597" w:author="NGR-2 NGR" w:date="2025-08-08T12:51:00Z" w16du:dateUtc="2025-08-08T10:51:00Z"/>
                <w:rFonts w:ascii="Arial Narrow" w:eastAsia="Times New Roman" w:hAnsi="Arial Narrow" w:cs="Calibri"/>
                <w:color w:val="000000"/>
                <w:lang w:eastAsia="pl-PL"/>
              </w:rPr>
            </w:pPr>
            <w:ins w:id="598" w:author="NGR-2 NGR" w:date="2025-08-08T12:51:00Z" w16du:dateUtc="2025-08-08T10:51:00Z">
              <w:r w:rsidRPr="008C3A71">
                <w:rPr>
                  <w:rFonts w:ascii="Arial Narrow" w:eastAsia="Times New Roman" w:hAnsi="Arial Narrow" w:cs="Calibri"/>
                  <w:color w:val="000000"/>
                  <w:lang w:eastAsia="pl-PL"/>
                </w:rPr>
                <w:t>14</w:t>
              </w:r>
            </w:ins>
          </w:p>
        </w:tc>
        <w:tc>
          <w:tcPr>
            <w:tcW w:w="3585" w:type="dxa"/>
          </w:tcPr>
          <w:p w14:paraId="00AD5D0C" w14:textId="77777777" w:rsidR="0076165A" w:rsidRPr="008C3A71" w:rsidRDefault="0076165A" w:rsidP="0076165A">
            <w:pPr>
              <w:spacing w:after="0"/>
              <w:cnfStyle w:val="000000100000" w:firstRow="0" w:lastRow="0" w:firstColumn="0" w:lastColumn="0" w:oddVBand="0" w:evenVBand="0" w:oddHBand="1" w:evenHBand="0" w:firstRowFirstColumn="0" w:firstRowLastColumn="0" w:lastRowFirstColumn="0" w:lastRowLastColumn="0"/>
              <w:rPr>
                <w:ins w:id="599" w:author="NGR-2 NGR" w:date="2025-08-08T12:51:00Z" w16du:dateUtc="2025-08-08T10:51:00Z"/>
                <w:rFonts w:ascii="Arial Narrow" w:eastAsia="Times New Roman" w:hAnsi="Arial Narrow" w:cs="Calibri"/>
                <w:b/>
                <w:bCs/>
                <w:color w:val="000000"/>
                <w:lang w:eastAsia="pl-PL"/>
              </w:rPr>
            </w:pPr>
            <w:ins w:id="600" w:author="NGR-2 NGR" w:date="2025-08-08T12:51:00Z" w16du:dateUtc="2025-08-08T10:51:00Z">
              <w:r w:rsidRPr="008C3A71">
                <w:rPr>
                  <w:rFonts w:ascii="Arial Narrow" w:eastAsia="Times New Roman" w:hAnsi="Arial Narrow" w:cs="Calibri"/>
                  <w:b/>
                  <w:bCs/>
                  <w:color w:val="000000"/>
                  <w:lang w:eastAsia="pl-PL"/>
                </w:rPr>
                <w:t>6.1 Wyjazdy studyjne</w:t>
              </w:r>
            </w:ins>
          </w:p>
          <w:p w14:paraId="29638FB5" w14:textId="7D855D42" w:rsidR="0076165A" w:rsidRPr="008C3A71" w:rsidRDefault="0076165A" w:rsidP="0076165A">
            <w:pPr>
              <w:spacing w:after="0"/>
              <w:cnfStyle w:val="000000100000" w:firstRow="0" w:lastRow="0" w:firstColumn="0" w:lastColumn="0" w:oddVBand="0" w:evenVBand="0" w:oddHBand="1" w:evenHBand="0" w:firstRowFirstColumn="0" w:firstRowLastColumn="0" w:lastRowFirstColumn="0" w:lastRowLastColumn="0"/>
              <w:rPr>
                <w:ins w:id="601" w:author="NGR-2 NGR" w:date="2025-08-08T12:51:00Z" w16du:dateUtc="2025-08-08T10:51:00Z"/>
                <w:rFonts w:ascii="Arial Narrow" w:eastAsia="Times New Roman" w:hAnsi="Arial Narrow" w:cs="Calibri"/>
                <w:color w:val="000000"/>
                <w:lang w:eastAsia="pl-PL"/>
              </w:rPr>
            </w:pPr>
            <w:ins w:id="602" w:author="NGR-2 NGR" w:date="2025-08-08T12:51:00Z" w16du:dateUtc="2025-08-08T10:51:00Z">
              <w:r w:rsidRPr="008C3A71">
                <w:rPr>
                  <w:rFonts w:ascii="Arial Narrow" w:eastAsia="Times New Roman" w:hAnsi="Arial Narrow" w:cs="Calibri"/>
                  <w:color w:val="000000"/>
                  <w:lang w:eastAsia="pl-PL"/>
                </w:rPr>
                <w:t>projekt współpracy</w:t>
              </w:r>
            </w:ins>
          </w:p>
        </w:tc>
        <w:tc>
          <w:tcPr>
            <w:tcW w:w="4961" w:type="dxa"/>
          </w:tcPr>
          <w:p w14:paraId="6B8CE2B3" w14:textId="0952E781" w:rsidR="0076165A" w:rsidRPr="008C3A71" w:rsidRDefault="0076165A" w:rsidP="00037AC7">
            <w:pPr>
              <w:spacing w:after="0"/>
              <w:cnfStyle w:val="000000100000" w:firstRow="0" w:lastRow="0" w:firstColumn="0" w:lastColumn="0" w:oddVBand="0" w:evenVBand="0" w:oddHBand="1" w:evenHBand="0" w:firstRowFirstColumn="0" w:firstRowLastColumn="0" w:lastRowFirstColumn="0" w:lastRowLastColumn="0"/>
              <w:rPr>
                <w:ins w:id="603" w:author="NGR-2 NGR" w:date="2025-08-08T12:51:00Z" w16du:dateUtc="2025-08-08T10:51:00Z"/>
                <w:rFonts w:ascii="Arial Narrow" w:eastAsia="Times New Roman" w:hAnsi="Arial Narrow" w:cs="Calibri"/>
                <w:color w:val="000000"/>
                <w:lang w:eastAsia="pl-PL"/>
              </w:rPr>
            </w:pPr>
            <w:ins w:id="604" w:author="NGR-2 NGR" w:date="2025-08-08T12:51:00Z" w16du:dateUtc="2025-08-08T10:51:00Z">
              <w:r w:rsidRPr="008C3A71">
                <w:rPr>
                  <w:rFonts w:ascii="Arial Narrow" w:eastAsia="Times New Roman" w:hAnsi="Arial Narrow" w:cs="Calibri"/>
                  <w:color w:val="000000"/>
                  <w:lang w:eastAsia="pl-PL"/>
                </w:rPr>
                <w:t>- NGR we współpracy z krajowymi/zagranicznymi RLGD</w:t>
              </w:r>
            </w:ins>
          </w:p>
        </w:tc>
        <w:tc>
          <w:tcPr>
            <w:tcW w:w="2268" w:type="dxa"/>
          </w:tcPr>
          <w:p w14:paraId="16E1E5F7" w14:textId="056843EC" w:rsidR="0076165A" w:rsidRPr="008C3A71" w:rsidRDefault="004E317E" w:rsidP="00037AC7">
            <w:pPr>
              <w:spacing w:after="0"/>
              <w:cnfStyle w:val="000000100000" w:firstRow="0" w:lastRow="0" w:firstColumn="0" w:lastColumn="0" w:oddVBand="0" w:evenVBand="0" w:oddHBand="1" w:evenHBand="0" w:firstRowFirstColumn="0" w:firstRowLastColumn="0" w:lastRowFirstColumn="0" w:lastRowLastColumn="0"/>
              <w:rPr>
                <w:ins w:id="605" w:author="NGR-2 NGR" w:date="2025-08-08T12:51:00Z" w16du:dateUtc="2025-08-08T10:51:00Z"/>
                <w:rFonts w:ascii="Arial Narrow" w:eastAsia="Times New Roman" w:hAnsi="Arial Narrow" w:cs="Calibri"/>
                <w:color w:val="000000"/>
                <w:lang w:eastAsia="pl-PL"/>
              </w:rPr>
            </w:pPr>
            <w:ins w:id="606" w:author="NGR-2 NGR" w:date="2025-08-08T13:21:00Z" w16du:dateUtc="2025-08-08T11:21:00Z">
              <w:r w:rsidRPr="008C3A71">
                <w:rPr>
                  <w:rFonts w:ascii="Arial Narrow" w:eastAsia="Times New Roman" w:hAnsi="Arial Narrow" w:cs="Calibri"/>
                  <w:color w:val="000000"/>
                  <w:lang w:eastAsia="pl-PL"/>
                </w:rPr>
                <w:t xml:space="preserve">I kwartał </w:t>
              </w:r>
            </w:ins>
            <w:ins w:id="607" w:author="NGR-2 NGR" w:date="2025-08-08T12:52:00Z" w16du:dateUtc="2025-08-08T10:52:00Z">
              <w:r w:rsidR="0076165A" w:rsidRPr="008C3A71">
                <w:rPr>
                  <w:rFonts w:ascii="Arial Narrow" w:eastAsia="Times New Roman" w:hAnsi="Arial Narrow" w:cs="Calibri"/>
                  <w:color w:val="000000"/>
                  <w:lang w:eastAsia="pl-PL"/>
                </w:rPr>
                <w:t>2027</w:t>
              </w:r>
            </w:ins>
          </w:p>
        </w:tc>
        <w:tc>
          <w:tcPr>
            <w:tcW w:w="3123" w:type="dxa"/>
          </w:tcPr>
          <w:p w14:paraId="733FEECC" w14:textId="0022630A" w:rsidR="0076165A" w:rsidRPr="008C3A71" w:rsidRDefault="0076165A" w:rsidP="00037AC7">
            <w:pPr>
              <w:spacing w:after="0"/>
              <w:cnfStyle w:val="000000100000" w:firstRow="0" w:lastRow="0" w:firstColumn="0" w:lastColumn="0" w:oddVBand="0" w:evenVBand="0" w:oddHBand="1" w:evenHBand="0" w:firstRowFirstColumn="0" w:firstRowLastColumn="0" w:lastRowFirstColumn="0" w:lastRowLastColumn="0"/>
              <w:rPr>
                <w:ins w:id="608" w:author="NGR-2 NGR" w:date="2025-08-08T12:51:00Z" w16du:dateUtc="2025-08-08T10:51:00Z"/>
                <w:rFonts w:ascii="Arial Narrow" w:eastAsia="Times New Roman" w:hAnsi="Arial Narrow" w:cs="Calibri"/>
                <w:color w:val="000000"/>
                <w:lang w:eastAsia="pl-PL"/>
              </w:rPr>
            </w:pPr>
            <w:ins w:id="609" w:author="NGR-2 NGR" w:date="2025-08-08T12:52:00Z" w16du:dateUtc="2025-08-08T10:52:00Z">
              <w:r w:rsidRPr="008C3A71">
                <w:rPr>
                  <w:rFonts w:ascii="Arial Narrow" w:eastAsia="Times New Roman" w:hAnsi="Arial Narrow" w:cs="Calibri"/>
                  <w:color w:val="000000"/>
                  <w:lang w:eastAsia="pl-PL"/>
                </w:rPr>
                <w:t>20 000,00</w:t>
              </w:r>
            </w:ins>
          </w:p>
        </w:tc>
      </w:tr>
      <w:tr w:rsidR="0008683B" w:rsidRPr="008C3A71" w14:paraId="0B1DAF80" w14:textId="77777777" w:rsidTr="00E379DE">
        <w:trPr>
          <w:trHeight w:val="20"/>
          <w:ins w:id="610" w:author="NGR-2 NGR" w:date="2025-08-08T13:35:00Z"/>
        </w:trPr>
        <w:tc>
          <w:tcPr>
            <w:cnfStyle w:val="001000000000" w:firstRow="0" w:lastRow="0" w:firstColumn="1" w:lastColumn="0" w:oddVBand="0" w:evenVBand="0" w:oddHBand="0" w:evenHBand="0" w:firstRowFirstColumn="0" w:firstRowLastColumn="0" w:lastRowFirstColumn="0" w:lastRowLastColumn="0"/>
            <w:tcW w:w="805" w:type="dxa"/>
          </w:tcPr>
          <w:p w14:paraId="03AC82BF" w14:textId="5BBCC549" w:rsidR="0008683B" w:rsidRPr="008C3A71" w:rsidRDefault="0008683B" w:rsidP="00037AC7">
            <w:pPr>
              <w:spacing w:after="0"/>
              <w:rPr>
                <w:ins w:id="611" w:author="NGR-2 NGR" w:date="2025-08-08T13:35:00Z" w16du:dateUtc="2025-08-08T11:35:00Z"/>
                <w:rFonts w:ascii="Arial Narrow" w:eastAsia="Times New Roman" w:hAnsi="Arial Narrow" w:cs="Calibri"/>
                <w:color w:val="000000"/>
                <w:lang w:eastAsia="pl-PL"/>
              </w:rPr>
            </w:pPr>
            <w:ins w:id="612" w:author="NGR-2 NGR" w:date="2025-08-08T13:35:00Z" w16du:dateUtc="2025-08-08T11:35:00Z">
              <w:r w:rsidRPr="008C3A71">
                <w:rPr>
                  <w:rFonts w:ascii="Arial Narrow" w:eastAsia="Times New Roman" w:hAnsi="Arial Narrow" w:cs="Calibri"/>
                  <w:color w:val="000000"/>
                  <w:lang w:eastAsia="pl-PL"/>
                </w:rPr>
                <w:t>15</w:t>
              </w:r>
            </w:ins>
          </w:p>
        </w:tc>
        <w:tc>
          <w:tcPr>
            <w:tcW w:w="3585" w:type="dxa"/>
          </w:tcPr>
          <w:p w14:paraId="58F10943" w14:textId="77777777" w:rsidR="0008683B" w:rsidRPr="008C3A71" w:rsidRDefault="0008683B" w:rsidP="0008683B">
            <w:pPr>
              <w:spacing w:after="0"/>
              <w:cnfStyle w:val="000000000000" w:firstRow="0" w:lastRow="0" w:firstColumn="0" w:lastColumn="0" w:oddVBand="0" w:evenVBand="0" w:oddHBand="0" w:evenHBand="0" w:firstRowFirstColumn="0" w:firstRowLastColumn="0" w:lastRowFirstColumn="0" w:lastRowLastColumn="0"/>
              <w:rPr>
                <w:ins w:id="613" w:author="NGR-2 NGR" w:date="2025-08-08T13:35:00Z" w16du:dateUtc="2025-08-08T11:35:00Z"/>
                <w:rFonts w:ascii="Arial Narrow" w:eastAsia="Times New Roman" w:hAnsi="Arial Narrow" w:cs="Calibri"/>
                <w:b/>
                <w:bCs/>
                <w:color w:val="000000"/>
                <w:lang w:eastAsia="pl-PL"/>
              </w:rPr>
            </w:pPr>
            <w:ins w:id="614" w:author="NGR-2 NGR" w:date="2025-08-08T13:35:00Z" w16du:dateUtc="2025-08-08T11:35:00Z">
              <w:r w:rsidRPr="008C3A71">
                <w:rPr>
                  <w:rFonts w:ascii="Arial Narrow" w:eastAsia="Times New Roman" w:hAnsi="Arial Narrow" w:cs="Calibri"/>
                  <w:b/>
                  <w:bCs/>
                  <w:color w:val="000000"/>
                  <w:lang w:eastAsia="pl-PL"/>
                </w:rPr>
                <w:t>6.1 Wyjazdy studyjne</w:t>
              </w:r>
            </w:ins>
          </w:p>
          <w:p w14:paraId="0C207FE8" w14:textId="31FD4401" w:rsidR="0008683B" w:rsidRPr="008C3A71" w:rsidRDefault="0008683B" w:rsidP="0008683B">
            <w:pPr>
              <w:spacing w:after="0"/>
              <w:cnfStyle w:val="000000000000" w:firstRow="0" w:lastRow="0" w:firstColumn="0" w:lastColumn="0" w:oddVBand="0" w:evenVBand="0" w:oddHBand="0" w:evenHBand="0" w:firstRowFirstColumn="0" w:firstRowLastColumn="0" w:lastRowFirstColumn="0" w:lastRowLastColumn="0"/>
              <w:rPr>
                <w:ins w:id="615" w:author="NGR-2 NGR" w:date="2025-08-08T13:35:00Z" w16du:dateUtc="2025-08-08T11:35:00Z"/>
                <w:rFonts w:ascii="Arial Narrow" w:eastAsia="Times New Roman" w:hAnsi="Arial Narrow" w:cs="Calibri"/>
                <w:b/>
                <w:bCs/>
                <w:color w:val="000000"/>
                <w:lang w:eastAsia="pl-PL"/>
              </w:rPr>
            </w:pPr>
            <w:ins w:id="616" w:author="NGR-2 NGR" w:date="2025-08-08T13:35:00Z" w16du:dateUtc="2025-08-08T11:35:00Z">
              <w:r w:rsidRPr="008C3A71">
                <w:rPr>
                  <w:rFonts w:ascii="Arial Narrow" w:eastAsia="Times New Roman" w:hAnsi="Arial Narrow" w:cs="Calibri"/>
                  <w:color w:val="000000"/>
                  <w:lang w:eastAsia="pl-PL"/>
                </w:rPr>
                <w:t>projekt współpracy</w:t>
              </w:r>
            </w:ins>
          </w:p>
        </w:tc>
        <w:tc>
          <w:tcPr>
            <w:tcW w:w="4961" w:type="dxa"/>
          </w:tcPr>
          <w:p w14:paraId="55D79953" w14:textId="455FA77A" w:rsidR="0008683B" w:rsidRPr="008C3A71" w:rsidRDefault="0008683B" w:rsidP="00037AC7">
            <w:pPr>
              <w:spacing w:after="0"/>
              <w:cnfStyle w:val="000000000000" w:firstRow="0" w:lastRow="0" w:firstColumn="0" w:lastColumn="0" w:oddVBand="0" w:evenVBand="0" w:oddHBand="0" w:evenHBand="0" w:firstRowFirstColumn="0" w:firstRowLastColumn="0" w:lastRowFirstColumn="0" w:lastRowLastColumn="0"/>
              <w:rPr>
                <w:ins w:id="617" w:author="NGR-2 NGR" w:date="2025-08-08T13:35:00Z" w16du:dateUtc="2025-08-08T11:35:00Z"/>
                <w:rFonts w:ascii="Arial Narrow" w:eastAsia="Times New Roman" w:hAnsi="Arial Narrow" w:cs="Calibri"/>
                <w:color w:val="000000"/>
                <w:lang w:eastAsia="pl-PL"/>
              </w:rPr>
            </w:pPr>
            <w:ins w:id="618" w:author="NGR-2 NGR" w:date="2025-08-08T13:37:00Z" w16du:dateUtc="2025-08-08T11:37:00Z">
              <w:r w:rsidRPr="008C3A71">
                <w:rPr>
                  <w:rFonts w:ascii="Arial Narrow" w:eastAsia="Times New Roman" w:hAnsi="Arial Narrow" w:cs="Calibri"/>
                  <w:color w:val="000000"/>
                  <w:lang w:eastAsia="pl-PL"/>
                </w:rPr>
                <w:t>- NGR we współpracy z krajowymi/zagranicznymi RLGD</w:t>
              </w:r>
            </w:ins>
          </w:p>
        </w:tc>
        <w:tc>
          <w:tcPr>
            <w:tcW w:w="2268" w:type="dxa"/>
          </w:tcPr>
          <w:p w14:paraId="4B21DC9F" w14:textId="56BAA786" w:rsidR="0008683B" w:rsidRPr="008C3A71" w:rsidRDefault="0008683B" w:rsidP="00037AC7">
            <w:pPr>
              <w:spacing w:after="0"/>
              <w:cnfStyle w:val="000000000000" w:firstRow="0" w:lastRow="0" w:firstColumn="0" w:lastColumn="0" w:oddVBand="0" w:evenVBand="0" w:oddHBand="0" w:evenHBand="0" w:firstRowFirstColumn="0" w:firstRowLastColumn="0" w:lastRowFirstColumn="0" w:lastRowLastColumn="0"/>
              <w:rPr>
                <w:ins w:id="619" w:author="NGR-2 NGR" w:date="2025-08-08T13:35:00Z" w16du:dateUtc="2025-08-08T11:35:00Z"/>
                <w:rFonts w:ascii="Arial Narrow" w:eastAsia="Times New Roman" w:hAnsi="Arial Narrow" w:cs="Calibri"/>
                <w:color w:val="000000"/>
                <w:lang w:eastAsia="pl-PL"/>
              </w:rPr>
            </w:pPr>
            <w:ins w:id="620" w:author="NGR-2 NGR" w:date="2025-08-08T13:37:00Z" w16du:dateUtc="2025-08-08T11:37:00Z">
              <w:r w:rsidRPr="008C3A71">
                <w:rPr>
                  <w:rFonts w:ascii="Arial Narrow" w:eastAsia="Times New Roman" w:hAnsi="Arial Narrow" w:cs="Calibri"/>
                  <w:color w:val="000000"/>
                  <w:lang w:eastAsia="pl-PL"/>
                </w:rPr>
                <w:t>I kwartał 202</w:t>
              </w:r>
            </w:ins>
            <w:ins w:id="621" w:author="NGR-2 NGR" w:date="2025-08-08T13:38:00Z" w16du:dateUtc="2025-08-08T11:38:00Z">
              <w:r w:rsidRPr="008C3A71">
                <w:rPr>
                  <w:rFonts w:ascii="Arial Narrow" w:eastAsia="Times New Roman" w:hAnsi="Arial Narrow" w:cs="Calibri"/>
                  <w:color w:val="000000"/>
                  <w:lang w:eastAsia="pl-PL"/>
                </w:rPr>
                <w:t>8</w:t>
              </w:r>
            </w:ins>
          </w:p>
        </w:tc>
        <w:tc>
          <w:tcPr>
            <w:tcW w:w="3123" w:type="dxa"/>
          </w:tcPr>
          <w:p w14:paraId="6D19A00B" w14:textId="55CFCA61" w:rsidR="0008683B" w:rsidRPr="008C3A71" w:rsidRDefault="0008683B" w:rsidP="00037AC7">
            <w:pPr>
              <w:spacing w:after="0"/>
              <w:cnfStyle w:val="000000000000" w:firstRow="0" w:lastRow="0" w:firstColumn="0" w:lastColumn="0" w:oddVBand="0" w:evenVBand="0" w:oddHBand="0" w:evenHBand="0" w:firstRowFirstColumn="0" w:firstRowLastColumn="0" w:lastRowFirstColumn="0" w:lastRowLastColumn="0"/>
              <w:rPr>
                <w:ins w:id="622" w:author="NGR-2 NGR" w:date="2025-08-08T13:35:00Z" w16du:dateUtc="2025-08-08T11:35:00Z"/>
                <w:rFonts w:ascii="Arial Narrow" w:eastAsia="Times New Roman" w:hAnsi="Arial Narrow" w:cs="Calibri"/>
                <w:color w:val="000000"/>
                <w:lang w:eastAsia="pl-PL"/>
              </w:rPr>
            </w:pPr>
            <w:ins w:id="623" w:author="NGR-2 NGR" w:date="2025-08-08T13:36:00Z" w16du:dateUtc="2025-08-08T11:36:00Z">
              <w:r w:rsidRPr="008C3A71">
                <w:rPr>
                  <w:rFonts w:ascii="Arial Narrow" w:eastAsia="Times New Roman" w:hAnsi="Arial Narrow" w:cs="Calibri"/>
                  <w:color w:val="000000"/>
                  <w:lang w:eastAsia="pl-PL"/>
                </w:rPr>
                <w:t>10 000,00</w:t>
              </w:r>
            </w:ins>
          </w:p>
        </w:tc>
      </w:tr>
      <w:tr w:rsidR="0008683B" w:rsidRPr="008C3A71" w14:paraId="077B83B0" w14:textId="77777777" w:rsidTr="00E379DE">
        <w:trPr>
          <w:cnfStyle w:val="000000100000" w:firstRow="0" w:lastRow="0" w:firstColumn="0" w:lastColumn="0" w:oddVBand="0" w:evenVBand="0" w:oddHBand="1" w:evenHBand="0" w:firstRowFirstColumn="0" w:firstRowLastColumn="0" w:lastRowFirstColumn="0" w:lastRowLastColumn="0"/>
          <w:trHeight w:val="20"/>
          <w:ins w:id="624" w:author="NGR-2 NGR" w:date="2025-08-08T13:38:00Z"/>
        </w:trPr>
        <w:tc>
          <w:tcPr>
            <w:cnfStyle w:val="001000000000" w:firstRow="0" w:lastRow="0" w:firstColumn="1" w:lastColumn="0" w:oddVBand="0" w:evenVBand="0" w:oddHBand="0" w:evenHBand="0" w:firstRowFirstColumn="0" w:firstRowLastColumn="0" w:lastRowFirstColumn="0" w:lastRowLastColumn="0"/>
            <w:tcW w:w="805" w:type="dxa"/>
          </w:tcPr>
          <w:p w14:paraId="35F2799B" w14:textId="21DC6D46" w:rsidR="0008683B" w:rsidRPr="008C3A71" w:rsidRDefault="0008683B" w:rsidP="00037AC7">
            <w:pPr>
              <w:spacing w:after="0"/>
              <w:rPr>
                <w:ins w:id="625" w:author="NGR-2 NGR" w:date="2025-08-08T13:38:00Z" w16du:dateUtc="2025-08-08T11:38:00Z"/>
                <w:rFonts w:ascii="Arial Narrow" w:eastAsia="Times New Roman" w:hAnsi="Arial Narrow" w:cs="Calibri"/>
                <w:color w:val="000000"/>
                <w:lang w:eastAsia="pl-PL"/>
              </w:rPr>
            </w:pPr>
            <w:ins w:id="626" w:author="NGR-2 NGR" w:date="2025-08-08T13:38:00Z" w16du:dateUtc="2025-08-08T11:38:00Z">
              <w:r w:rsidRPr="008C3A71">
                <w:rPr>
                  <w:rFonts w:ascii="Arial Narrow" w:eastAsia="Times New Roman" w:hAnsi="Arial Narrow" w:cs="Calibri"/>
                  <w:color w:val="000000"/>
                  <w:lang w:eastAsia="pl-PL"/>
                </w:rPr>
                <w:t>16</w:t>
              </w:r>
            </w:ins>
          </w:p>
        </w:tc>
        <w:tc>
          <w:tcPr>
            <w:tcW w:w="3585" w:type="dxa"/>
          </w:tcPr>
          <w:p w14:paraId="6632D3D7" w14:textId="77777777" w:rsidR="0008683B" w:rsidRPr="008C3A71" w:rsidRDefault="0008683B" w:rsidP="0008683B">
            <w:pPr>
              <w:spacing w:after="0"/>
              <w:cnfStyle w:val="000000100000" w:firstRow="0" w:lastRow="0" w:firstColumn="0" w:lastColumn="0" w:oddVBand="0" w:evenVBand="0" w:oddHBand="1" w:evenHBand="0" w:firstRowFirstColumn="0" w:firstRowLastColumn="0" w:lastRowFirstColumn="0" w:lastRowLastColumn="0"/>
              <w:rPr>
                <w:ins w:id="627" w:author="NGR-2 NGR" w:date="2025-08-08T13:38:00Z" w16du:dateUtc="2025-08-08T11:38:00Z"/>
                <w:rFonts w:ascii="Arial Narrow" w:eastAsia="Times New Roman" w:hAnsi="Arial Narrow" w:cs="Calibri"/>
                <w:b/>
                <w:bCs/>
                <w:color w:val="000000"/>
                <w:lang w:eastAsia="pl-PL"/>
              </w:rPr>
            </w:pPr>
            <w:ins w:id="628" w:author="NGR-2 NGR" w:date="2025-08-08T13:38:00Z" w16du:dateUtc="2025-08-08T11:38:00Z">
              <w:r w:rsidRPr="008C3A71">
                <w:rPr>
                  <w:rFonts w:ascii="Arial Narrow" w:eastAsia="Times New Roman" w:hAnsi="Arial Narrow" w:cs="Calibri"/>
                  <w:b/>
                  <w:bCs/>
                  <w:color w:val="000000"/>
                  <w:lang w:eastAsia="pl-PL"/>
                </w:rPr>
                <w:t>6.2 Muzeum/izba rybacka – utworzenie/doposażenie we współpracy z innymi podmiotami</w:t>
              </w:r>
            </w:ins>
          </w:p>
          <w:p w14:paraId="32301151" w14:textId="5E403101" w:rsidR="0008683B" w:rsidRPr="008C3A71" w:rsidRDefault="0008683B" w:rsidP="0008683B">
            <w:pPr>
              <w:spacing w:after="0"/>
              <w:cnfStyle w:val="000000100000" w:firstRow="0" w:lastRow="0" w:firstColumn="0" w:lastColumn="0" w:oddVBand="0" w:evenVBand="0" w:oddHBand="1" w:evenHBand="0" w:firstRowFirstColumn="0" w:firstRowLastColumn="0" w:lastRowFirstColumn="0" w:lastRowLastColumn="0"/>
              <w:rPr>
                <w:ins w:id="629" w:author="NGR-2 NGR" w:date="2025-08-08T13:38:00Z" w16du:dateUtc="2025-08-08T11:38:00Z"/>
                <w:rFonts w:ascii="Arial Narrow" w:eastAsia="Times New Roman" w:hAnsi="Arial Narrow" w:cs="Calibri"/>
                <w:color w:val="000000"/>
                <w:lang w:eastAsia="pl-PL"/>
              </w:rPr>
            </w:pPr>
            <w:ins w:id="630" w:author="NGR-2 NGR" w:date="2025-08-08T13:38:00Z" w16du:dateUtc="2025-08-08T11:38:00Z">
              <w:r w:rsidRPr="008C3A71">
                <w:rPr>
                  <w:rFonts w:ascii="Arial Narrow" w:eastAsia="Times New Roman" w:hAnsi="Arial Narrow" w:cs="Calibri"/>
                  <w:color w:val="000000"/>
                  <w:lang w:eastAsia="pl-PL"/>
                </w:rPr>
                <w:t>projekt współpracy</w:t>
              </w:r>
            </w:ins>
          </w:p>
        </w:tc>
        <w:tc>
          <w:tcPr>
            <w:tcW w:w="4961" w:type="dxa"/>
          </w:tcPr>
          <w:p w14:paraId="79151A60" w14:textId="57410EFE" w:rsidR="0008683B" w:rsidRPr="008C3A71" w:rsidRDefault="0008683B" w:rsidP="00037AC7">
            <w:pPr>
              <w:spacing w:after="0"/>
              <w:cnfStyle w:val="000000100000" w:firstRow="0" w:lastRow="0" w:firstColumn="0" w:lastColumn="0" w:oddVBand="0" w:evenVBand="0" w:oddHBand="1" w:evenHBand="0" w:firstRowFirstColumn="0" w:firstRowLastColumn="0" w:lastRowFirstColumn="0" w:lastRowLastColumn="0"/>
              <w:rPr>
                <w:ins w:id="631" w:author="NGR-2 NGR" w:date="2025-08-08T13:38:00Z" w16du:dateUtc="2025-08-08T11:38:00Z"/>
                <w:rFonts w:ascii="Arial Narrow" w:eastAsia="Times New Roman" w:hAnsi="Arial Narrow" w:cs="Calibri"/>
                <w:color w:val="000000"/>
                <w:lang w:eastAsia="pl-PL"/>
              </w:rPr>
            </w:pPr>
            <w:ins w:id="632" w:author="NGR-2 NGR" w:date="2025-08-08T13:39:00Z" w16du:dateUtc="2025-08-08T11:39:00Z">
              <w:r w:rsidRPr="008C3A71">
                <w:rPr>
                  <w:rFonts w:ascii="Arial Narrow" w:eastAsia="Times New Roman" w:hAnsi="Arial Narrow" w:cs="Calibri"/>
                  <w:color w:val="000000"/>
                  <w:lang w:eastAsia="pl-PL"/>
                </w:rPr>
                <w:t>- NGR we współpracy z krajowymi/zagranicznymi RLGD</w:t>
              </w:r>
            </w:ins>
          </w:p>
        </w:tc>
        <w:tc>
          <w:tcPr>
            <w:tcW w:w="2268" w:type="dxa"/>
          </w:tcPr>
          <w:p w14:paraId="39A1DFCB" w14:textId="2740349C" w:rsidR="0008683B" w:rsidRPr="008C3A71" w:rsidRDefault="0008683B" w:rsidP="00037AC7">
            <w:pPr>
              <w:spacing w:after="0"/>
              <w:cnfStyle w:val="000000100000" w:firstRow="0" w:lastRow="0" w:firstColumn="0" w:lastColumn="0" w:oddVBand="0" w:evenVBand="0" w:oddHBand="1" w:evenHBand="0" w:firstRowFirstColumn="0" w:firstRowLastColumn="0" w:lastRowFirstColumn="0" w:lastRowLastColumn="0"/>
              <w:rPr>
                <w:ins w:id="633" w:author="NGR-2 NGR" w:date="2025-08-08T13:38:00Z" w16du:dateUtc="2025-08-08T11:38:00Z"/>
                <w:rFonts w:ascii="Arial Narrow" w:eastAsia="Times New Roman" w:hAnsi="Arial Narrow" w:cs="Calibri"/>
                <w:color w:val="000000"/>
                <w:lang w:eastAsia="pl-PL"/>
              </w:rPr>
            </w:pPr>
            <w:ins w:id="634" w:author="NGR-2 NGR" w:date="2025-08-08T13:39:00Z" w16du:dateUtc="2025-08-08T11:39:00Z">
              <w:r w:rsidRPr="008C3A71">
                <w:rPr>
                  <w:rFonts w:ascii="Arial Narrow" w:eastAsia="Times New Roman" w:hAnsi="Arial Narrow" w:cs="Calibri"/>
                  <w:color w:val="000000"/>
                  <w:lang w:eastAsia="pl-PL"/>
                </w:rPr>
                <w:t>II</w:t>
              </w:r>
            </w:ins>
            <w:ins w:id="635" w:author="NGR-2 NGR" w:date="2025-09-23T08:42:00Z" w16du:dateUtc="2025-09-23T06:42:00Z">
              <w:r w:rsidR="0042194C" w:rsidRPr="008C3A71">
                <w:rPr>
                  <w:rFonts w:ascii="Arial Narrow" w:eastAsia="Times New Roman" w:hAnsi="Arial Narrow" w:cs="Calibri"/>
                  <w:color w:val="000000"/>
                  <w:lang w:eastAsia="pl-PL"/>
                </w:rPr>
                <w:t>I</w:t>
              </w:r>
            </w:ins>
            <w:ins w:id="636" w:author="NGR-2 NGR" w:date="2025-08-08T13:39:00Z" w16du:dateUtc="2025-08-08T11:39:00Z">
              <w:r w:rsidRPr="008C3A71">
                <w:rPr>
                  <w:rFonts w:ascii="Arial Narrow" w:eastAsia="Times New Roman" w:hAnsi="Arial Narrow" w:cs="Calibri"/>
                  <w:color w:val="000000"/>
                  <w:lang w:eastAsia="pl-PL"/>
                </w:rPr>
                <w:t xml:space="preserve"> kwartał 2026</w:t>
              </w:r>
            </w:ins>
          </w:p>
        </w:tc>
        <w:tc>
          <w:tcPr>
            <w:tcW w:w="3123" w:type="dxa"/>
          </w:tcPr>
          <w:p w14:paraId="12133F99" w14:textId="47C2F2F1" w:rsidR="0008683B" w:rsidRPr="008C3A71" w:rsidRDefault="0008683B" w:rsidP="00037AC7">
            <w:pPr>
              <w:spacing w:after="0"/>
              <w:cnfStyle w:val="000000100000" w:firstRow="0" w:lastRow="0" w:firstColumn="0" w:lastColumn="0" w:oddVBand="0" w:evenVBand="0" w:oddHBand="1" w:evenHBand="0" w:firstRowFirstColumn="0" w:firstRowLastColumn="0" w:lastRowFirstColumn="0" w:lastRowLastColumn="0"/>
              <w:rPr>
                <w:ins w:id="637" w:author="NGR-2 NGR" w:date="2025-08-08T13:38:00Z" w16du:dateUtc="2025-08-08T11:38:00Z"/>
                <w:rFonts w:ascii="Arial Narrow" w:eastAsia="Times New Roman" w:hAnsi="Arial Narrow" w:cs="Calibri"/>
                <w:color w:val="000000"/>
                <w:lang w:eastAsia="pl-PL"/>
              </w:rPr>
            </w:pPr>
            <w:ins w:id="638" w:author="NGR-2 NGR" w:date="2025-08-08T13:39:00Z" w16du:dateUtc="2025-08-08T11:39:00Z">
              <w:r w:rsidRPr="008C3A71">
                <w:rPr>
                  <w:rFonts w:ascii="Arial Narrow" w:eastAsia="Times New Roman" w:hAnsi="Arial Narrow" w:cs="Calibri"/>
                  <w:color w:val="000000"/>
                  <w:lang w:eastAsia="pl-PL"/>
                </w:rPr>
                <w:t>102 000,00</w:t>
              </w:r>
            </w:ins>
          </w:p>
        </w:tc>
      </w:tr>
    </w:tbl>
    <w:bookmarkEnd w:id="531"/>
    <w:p w14:paraId="0210F09C" w14:textId="77777777" w:rsidR="001949A0" w:rsidRPr="00EC320A" w:rsidRDefault="001949A0" w:rsidP="00037AC7">
      <w:pPr>
        <w:pStyle w:val="podpiselementu"/>
        <w:spacing w:before="0" w:after="0"/>
        <w:rPr>
          <w:rFonts w:ascii="Arial Narrow" w:hAnsi="Arial Narrow"/>
          <w:lang w:val="pl-PL"/>
        </w:rPr>
      </w:pPr>
      <w:r w:rsidRPr="008C3A71">
        <w:rPr>
          <w:rFonts w:ascii="Arial Narrow" w:hAnsi="Arial Narrow"/>
          <w:lang w:val="pl-PL"/>
        </w:rPr>
        <w:t>Źródło: opracowanie własne</w:t>
      </w:r>
    </w:p>
    <w:p w14:paraId="4B82C8FF" w14:textId="77777777" w:rsidR="00AD5969" w:rsidRPr="00EC320A" w:rsidRDefault="00AD5969" w:rsidP="00037AC7">
      <w:pPr>
        <w:spacing w:after="0"/>
        <w:rPr>
          <w:rFonts w:ascii="Arial Narrow" w:hAnsi="Arial Narrow"/>
        </w:rPr>
      </w:pPr>
    </w:p>
    <w:p w14:paraId="55040698" w14:textId="77777777" w:rsidR="00262E1E" w:rsidRPr="00EC320A" w:rsidRDefault="00262E1E" w:rsidP="00037AC7">
      <w:pPr>
        <w:pStyle w:val="Nagwek1"/>
        <w:spacing w:after="0" w:line="276" w:lineRule="auto"/>
        <w:rPr>
          <w:szCs w:val="22"/>
        </w:rPr>
        <w:sectPr w:rsidR="00262E1E" w:rsidRPr="00EC320A" w:rsidSect="0055038D">
          <w:pgSz w:w="16838" w:h="11906" w:orient="landscape"/>
          <w:pgMar w:top="851" w:right="1418" w:bottom="851" w:left="851" w:header="709" w:footer="709" w:gutter="0"/>
          <w:cols w:space="708"/>
          <w:titlePg/>
          <w:docGrid w:linePitch="381"/>
        </w:sectPr>
      </w:pPr>
    </w:p>
    <w:p w14:paraId="2F552FDA" w14:textId="21AB6943" w:rsidR="009A23D7" w:rsidRPr="00EC320A" w:rsidRDefault="00EB7465" w:rsidP="00A375D8">
      <w:pPr>
        <w:pStyle w:val="Nagwek1"/>
        <w:spacing w:before="0" w:line="276" w:lineRule="auto"/>
      </w:pPr>
      <w:bookmarkStart w:id="639" w:name="_Toc176345784"/>
      <w:r w:rsidRPr="00EC320A">
        <w:lastRenderedPageBreak/>
        <w:t>X</w:t>
      </w:r>
      <w:r w:rsidR="009A23D7" w:rsidRPr="00EC320A">
        <w:t>.</w:t>
      </w:r>
      <w:r w:rsidR="009A23D7" w:rsidRPr="00EC320A">
        <w:tab/>
      </w:r>
      <w:r w:rsidR="00FE32DA" w:rsidRPr="00EC320A">
        <w:t>Wskaźniki realizacji LSR</w:t>
      </w:r>
      <w:bookmarkEnd w:id="639"/>
    </w:p>
    <w:p w14:paraId="7530A303" w14:textId="0F439B55" w:rsidR="00CD3370" w:rsidRPr="00EC320A" w:rsidRDefault="00CD3370" w:rsidP="0078511D">
      <w:pPr>
        <w:spacing w:before="240" w:after="0"/>
        <w:jc w:val="both"/>
        <w:rPr>
          <w:rFonts w:ascii="Arial Narrow" w:hAnsi="Arial Narrow"/>
        </w:rPr>
      </w:pPr>
      <w:bookmarkStart w:id="640" w:name="_Hlk168038938"/>
      <w:r w:rsidRPr="00EC320A">
        <w:rPr>
          <w:rFonts w:ascii="Arial Narrow" w:hAnsi="Arial Narrow"/>
        </w:rPr>
        <w:t xml:space="preserve">Wskaźniki realizacji strategii przygotowane przez NGR opierają się na podejściu funkcjonalnym, które uwzględnia szerokie spektrum doświadczeń praktycznych. W trakcie ich </w:t>
      </w:r>
      <w:r w:rsidR="00EF4CFA" w:rsidRPr="00EC320A">
        <w:rPr>
          <w:rFonts w:ascii="Arial Narrow" w:hAnsi="Arial Narrow"/>
        </w:rPr>
        <w:t>wyboru i szacowania</w:t>
      </w:r>
      <w:r w:rsidRPr="00EC320A">
        <w:rPr>
          <w:rFonts w:ascii="Arial Narrow" w:hAnsi="Arial Narrow"/>
        </w:rPr>
        <w:t xml:space="preserve"> kluczowym aspektem było wykorzystanie wiedzy zdobytej w poprzednich okresach programowania oraz realizacji wcześniejszych strategii, co umożliwiło bardziej precyzyjne dostosowanie wskaźników do realnych potrzeb i warunków lokalnych.</w:t>
      </w:r>
    </w:p>
    <w:p w14:paraId="539A2132" w14:textId="77777777" w:rsidR="00DA4093" w:rsidRPr="00EC320A" w:rsidRDefault="00CD3370" w:rsidP="0078511D">
      <w:pPr>
        <w:spacing w:after="0"/>
        <w:jc w:val="both"/>
        <w:rPr>
          <w:rFonts w:ascii="Arial Narrow" w:hAnsi="Arial Narrow"/>
        </w:rPr>
      </w:pPr>
      <w:r w:rsidRPr="00EC320A">
        <w:rPr>
          <w:rFonts w:ascii="Arial Narrow" w:hAnsi="Arial Narrow"/>
        </w:rPr>
        <w:t>Proces tworzenia wskaźników został poparty dogłębną analizą ilościową oraz jakościową operacji realizowanych w przeszłości, a także oceną ich efektów. Uwzględniono aktualne opinie i oczekiwania potencjalnych beneficjentów, co pozwoliło na lepsze dopasowanie wskaźników do faktycznych potrzeb lokalnej społeczności oraz specyfiki regionu. Analizie poddano także aktualne trendy zarówno na poziomie lokalnym, jak i regionalnym oraz krajowym, co zapewniło, że wskaźniki odzwierciedlają zmieniające się warunki i potrzeby społeczno-gospodarcze.</w:t>
      </w:r>
      <w:r w:rsidR="00A9017D" w:rsidRPr="00EC320A">
        <w:rPr>
          <w:rFonts w:ascii="Arial Narrow" w:hAnsi="Arial Narrow"/>
        </w:rPr>
        <w:t xml:space="preserve"> </w:t>
      </w:r>
    </w:p>
    <w:p w14:paraId="266DEC06" w14:textId="0BE9ED88" w:rsidR="00CD3370" w:rsidRPr="00EC320A" w:rsidRDefault="00A9017D" w:rsidP="0078511D">
      <w:pPr>
        <w:spacing w:after="0"/>
        <w:jc w:val="both"/>
        <w:rPr>
          <w:rFonts w:ascii="Arial Narrow" w:hAnsi="Arial Narrow"/>
        </w:rPr>
      </w:pPr>
      <w:r w:rsidRPr="00EC320A">
        <w:rPr>
          <w:rFonts w:ascii="Arial Narrow" w:hAnsi="Arial Narrow"/>
        </w:rPr>
        <w:t xml:space="preserve">NGR zaplanowała </w:t>
      </w:r>
      <w:r w:rsidR="004A15A2" w:rsidRPr="00EC320A">
        <w:rPr>
          <w:rFonts w:ascii="Arial Narrow" w:hAnsi="Arial Narrow"/>
        </w:rPr>
        <w:t xml:space="preserve">przede wszystkim </w:t>
      </w:r>
      <w:r w:rsidRPr="00EC320A">
        <w:rPr>
          <w:rFonts w:ascii="Arial Narrow" w:hAnsi="Arial Narrow"/>
        </w:rPr>
        <w:t xml:space="preserve">wskaźniki programowe, dopasowane do poszczególnych zbiorów operacji oraz </w:t>
      </w:r>
      <w:r w:rsidR="004A15A2" w:rsidRPr="00EC320A">
        <w:rPr>
          <w:rFonts w:ascii="Arial Narrow" w:hAnsi="Arial Narrow"/>
        </w:rPr>
        <w:t xml:space="preserve">kilka </w:t>
      </w:r>
      <w:r w:rsidRPr="00EC320A">
        <w:rPr>
          <w:rFonts w:ascii="Arial Narrow" w:hAnsi="Arial Narrow"/>
        </w:rPr>
        <w:t>dodatkowych wskaźników rezultatu</w:t>
      </w:r>
      <w:r w:rsidR="004A15A2" w:rsidRPr="00EC320A">
        <w:rPr>
          <w:rFonts w:ascii="Arial Narrow" w:hAnsi="Arial Narrow"/>
        </w:rPr>
        <w:t>,</w:t>
      </w:r>
      <w:r w:rsidRPr="00EC320A">
        <w:rPr>
          <w:rFonts w:ascii="Arial Narrow" w:hAnsi="Arial Narrow"/>
        </w:rPr>
        <w:t xml:space="preserve"> oddających specyfikę realizacji LSR. </w:t>
      </w:r>
      <w:r w:rsidR="004A15A2" w:rsidRPr="00EC320A">
        <w:rPr>
          <w:rFonts w:ascii="Arial Narrow" w:hAnsi="Arial Narrow"/>
        </w:rPr>
        <w:t xml:space="preserve">Przyjęte wskaźniki </w:t>
      </w:r>
      <w:r w:rsidR="004A15A2" w:rsidRPr="00EC320A">
        <w:rPr>
          <w:rFonts w:ascii="Arial Narrow" w:hAnsi="Arial Narrow"/>
          <w:b/>
          <w:bCs/>
        </w:rPr>
        <w:t xml:space="preserve">są adekwatne do konkretnych </w:t>
      </w:r>
      <w:r w:rsidR="007015D6" w:rsidRPr="00EC320A">
        <w:rPr>
          <w:rFonts w:ascii="Arial Narrow" w:hAnsi="Arial Narrow"/>
          <w:b/>
          <w:bCs/>
        </w:rPr>
        <w:t>przedsięwzięć</w:t>
      </w:r>
      <w:r w:rsidR="00086BC6" w:rsidRPr="00EC320A">
        <w:rPr>
          <w:rFonts w:ascii="Arial Narrow" w:hAnsi="Arial Narrow"/>
        </w:rPr>
        <w:t xml:space="preserve"> </w:t>
      </w:r>
      <w:r w:rsidR="00086BC6" w:rsidRPr="00EC320A">
        <w:rPr>
          <w:rFonts w:ascii="Arial Narrow" w:hAnsi="Arial Narrow"/>
          <w:b/>
          <w:bCs/>
        </w:rPr>
        <w:t>i celów</w:t>
      </w:r>
      <w:r w:rsidR="007015D6" w:rsidRPr="00EC320A">
        <w:rPr>
          <w:rFonts w:ascii="Arial Narrow" w:hAnsi="Arial Narrow"/>
        </w:rPr>
        <w:t xml:space="preserve"> </w:t>
      </w:r>
      <w:r w:rsidR="004A15A2" w:rsidRPr="00EC320A">
        <w:rPr>
          <w:rFonts w:ascii="Arial Narrow" w:hAnsi="Arial Narrow"/>
        </w:rPr>
        <w:t xml:space="preserve">np. w </w:t>
      </w:r>
      <w:r w:rsidR="007015D6" w:rsidRPr="00EC320A">
        <w:rPr>
          <w:rFonts w:ascii="Arial Narrow" w:hAnsi="Arial Narrow"/>
        </w:rPr>
        <w:t>operacj</w:t>
      </w:r>
      <w:r w:rsidR="004A15A2" w:rsidRPr="00EC320A">
        <w:rPr>
          <w:rFonts w:ascii="Arial Narrow" w:hAnsi="Arial Narrow"/>
        </w:rPr>
        <w:t xml:space="preserve">ach </w:t>
      </w:r>
      <w:r w:rsidR="007015D6" w:rsidRPr="00EC320A">
        <w:rPr>
          <w:rFonts w:ascii="Arial Narrow" w:hAnsi="Arial Narrow"/>
        </w:rPr>
        <w:t xml:space="preserve">związanych z rozwojem przedsiębiorczości </w:t>
      </w:r>
      <w:r w:rsidR="00086BC6" w:rsidRPr="00EC320A">
        <w:rPr>
          <w:rFonts w:ascii="Arial Narrow" w:hAnsi="Arial Narrow"/>
        </w:rPr>
        <w:t xml:space="preserve">(cel 1) </w:t>
      </w:r>
      <w:r w:rsidR="004A15A2" w:rsidRPr="00EC320A">
        <w:rPr>
          <w:rFonts w:ascii="Arial Narrow" w:hAnsi="Arial Narrow"/>
        </w:rPr>
        <w:t>zaplanowano</w:t>
      </w:r>
      <w:r w:rsidR="007015D6" w:rsidRPr="00EC320A">
        <w:rPr>
          <w:rFonts w:ascii="Arial Narrow" w:hAnsi="Arial Narrow"/>
        </w:rPr>
        <w:t xml:space="preserve"> wskaźniki programowe </w:t>
      </w:r>
      <w:r w:rsidR="007015D6" w:rsidRPr="00E33061">
        <w:rPr>
          <w:rFonts w:ascii="Arial Narrow" w:hAnsi="Arial Narrow"/>
          <w:i/>
          <w:iCs/>
        </w:rPr>
        <w:t>Utrzymane miejsca pracy</w:t>
      </w:r>
      <w:r w:rsidR="007015D6" w:rsidRPr="00EC320A">
        <w:rPr>
          <w:rFonts w:ascii="Arial Narrow" w:hAnsi="Arial Narrow"/>
        </w:rPr>
        <w:t xml:space="preserve"> oraz </w:t>
      </w:r>
      <w:r w:rsidR="007015D6" w:rsidRPr="00E33061">
        <w:rPr>
          <w:rFonts w:ascii="Arial Narrow" w:hAnsi="Arial Narrow"/>
          <w:i/>
          <w:iCs/>
        </w:rPr>
        <w:t>Osoby czerpiące korzyści</w:t>
      </w:r>
      <w:r w:rsidR="007015D6" w:rsidRPr="00EC320A">
        <w:rPr>
          <w:rFonts w:ascii="Arial Narrow" w:hAnsi="Arial Narrow"/>
        </w:rPr>
        <w:t xml:space="preserve"> </w:t>
      </w:r>
      <w:r w:rsidR="004A15A2" w:rsidRPr="00EC320A">
        <w:rPr>
          <w:rFonts w:ascii="Arial Narrow" w:hAnsi="Arial Narrow"/>
        </w:rPr>
        <w:t xml:space="preserve">(osoby, na które oddziałuje </w:t>
      </w:r>
      <w:r w:rsidR="004A15A2" w:rsidRPr="002B0F06">
        <w:rPr>
          <w:rFonts w:ascii="Arial Narrow" w:hAnsi="Arial Narrow"/>
        </w:rPr>
        <w:t>operacja – w przypadku rybaków, to np. rodzina i pracownicy)</w:t>
      </w:r>
      <w:r w:rsidR="004A15A2" w:rsidRPr="00EC320A">
        <w:rPr>
          <w:rFonts w:ascii="Arial Narrow" w:hAnsi="Arial Narrow"/>
        </w:rPr>
        <w:t xml:space="preserve"> oraz</w:t>
      </w:r>
      <w:r w:rsidR="007015D6" w:rsidRPr="00EC320A">
        <w:rPr>
          <w:rFonts w:ascii="Arial Narrow" w:hAnsi="Arial Narrow"/>
        </w:rPr>
        <w:t xml:space="preserve"> dodatkowy </w:t>
      </w:r>
      <w:r w:rsidR="007015D6" w:rsidRPr="00E33061">
        <w:rPr>
          <w:rFonts w:ascii="Arial Narrow" w:hAnsi="Arial Narrow"/>
          <w:i/>
          <w:iCs/>
        </w:rPr>
        <w:t>Utworzone miejsca pracy/samozatrudnienie</w:t>
      </w:r>
      <w:r w:rsidR="004A15A2" w:rsidRPr="00EC320A">
        <w:rPr>
          <w:rFonts w:ascii="Arial Narrow" w:hAnsi="Arial Narrow"/>
        </w:rPr>
        <w:t xml:space="preserve"> (nie wszyscy przedsiębiorcy i rybacy będą mieli możliwość utrzymania miejsc pracy)</w:t>
      </w:r>
      <w:r w:rsidR="007015D6" w:rsidRPr="00EC320A">
        <w:rPr>
          <w:rFonts w:ascii="Arial Narrow" w:hAnsi="Arial Narrow"/>
        </w:rPr>
        <w:t xml:space="preserve">. W przedsięwzięciach związanych z ochroną środowiska </w:t>
      </w:r>
      <w:r w:rsidR="00086BC6" w:rsidRPr="00EC320A">
        <w:rPr>
          <w:rFonts w:ascii="Arial Narrow" w:hAnsi="Arial Narrow"/>
        </w:rPr>
        <w:t xml:space="preserve">(cel 2 i 4) </w:t>
      </w:r>
      <w:r w:rsidR="007015D6" w:rsidRPr="00EC320A">
        <w:rPr>
          <w:rFonts w:ascii="Arial Narrow" w:hAnsi="Arial Narrow"/>
        </w:rPr>
        <w:t>ujęto tylko wskaźniki programowe</w:t>
      </w:r>
      <w:r w:rsidR="004A15A2" w:rsidRPr="00EC320A">
        <w:rPr>
          <w:rFonts w:ascii="Arial Narrow" w:hAnsi="Arial Narrow"/>
        </w:rPr>
        <w:t xml:space="preserve">, natomiast w przedsięwzięciach infrastrukturalnych </w:t>
      </w:r>
      <w:r w:rsidR="00086BC6" w:rsidRPr="00EC320A">
        <w:rPr>
          <w:rFonts w:ascii="Arial Narrow" w:hAnsi="Arial Narrow"/>
        </w:rPr>
        <w:t xml:space="preserve">(cel 3 i 5) </w:t>
      </w:r>
      <w:r w:rsidR="004A15A2" w:rsidRPr="00EC320A">
        <w:rPr>
          <w:rFonts w:ascii="Arial Narrow" w:hAnsi="Arial Narrow"/>
        </w:rPr>
        <w:t>zaplanowano, zarówno wskaźniki rezultatu programowe, jak i dodatkowy</w:t>
      </w:r>
      <w:r w:rsidR="007015D6" w:rsidRPr="00EC320A">
        <w:rPr>
          <w:rFonts w:ascii="Arial Narrow" w:hAnsi="Arial Narrow"/>
        </w:rPr>
        <w:t xml:space="preserve"> </w:t>
      </w:r>
      <w:r w:rsidR="004A15A2" w:rsidRPr="00E33061">
        <w:rPr>
          <w:rFonts w:ascii="Arial Narrow" w:hAnsi="Arial Narrow"/>
          <w:i/>
          <w:iCs/>
        </w:rPr>
        <w:t>Liczba obiektów ogólnodostępnej infrastruktury</w:t>
      </w:r>
      <w:r w:rsidR="004A15A2" w:rsidRPr="00EC320A">
        <w:rPr>
          <w:rFonts w:ascii="Arial Narrow" w:hAnsi="Arial Narrow"/>
        </w:rPr>
        <w:t xml:space="preserve">. W promocji </w:t>
      </w:r>
      <w:r w:rsidR="00086BC6" w:rsidRPr="00EC320A">
        <w:rPr>
          <w:rFonts w:ascii="Arial Narrow" w:hAnsi="Arial Narrow"/>
        </w:rPr>
        <w:t xml:space="preserve">(cel 3) </w:t>
      </w:r>
      <w:r w:rsidR="004A15A2" w:rsidRPr="00EC320A">
        <w:rPr>
          <w:rFonts w:ascii="Arial Narrow" w:hAnsi="Arial Narrow"/>
        </w:rPr>
        <w:t xml:space="preserve">– poza wskaźnikami programowymi, ujęto wskaźnik dodatkowy </w:t>
      </w:r>
      <w:r w:rsidR="004A15A2" w:rsidRPr="00E33061">
        <w:rPr>
          <w:rFonts w:ascii="Arial Narrow" w:hAnsi="Arial Narrow"/>
          <w:i/>
          <w:iCs/>
        </w:rPr>
        <w:t>Liczba inicjatyw/produktów promocyjnych i edukacyjnych</w:t>
      </w:r>
      <w:r w:rsidR="004A15A2" w:rsidRPr="00EC320A">
        <w:rPr>
          <w:rFonts w:ascii="Arial Narrow" w:hAnsi="Arial Narrow"/>
        </w:rPr>
        <w:t xml:space="preserve">. </w:t>
      </w:r>
    </w:p>
    <w:p w14:paraId="4BB90A8A" w14:textId="4D81C672" w:rsidR="00CD3370" w:rsidRPr="00EC320A" w:rsidRDefault="00CD3370" w:rsidP="0078511D">
      <w:pPr>
        <w:spacing w:after="0"/>
        <w:jc w:val="both"/>
        <w:rPr>
          <w:rFonts w:ascii="Arial Narrow" w:hAnsi="Arial Narrow"/>
        </w:rPr>
      </w:pPr>
      <w:r w:rsidRPr="00EC320A">
        <w:rPr>
          <w:rFonts w:ascii="Arial Narrow" w:hAnsi="Arial Narrow"/>
        </w:rPr>
        <w:t>Oprócz tych czynników, NGR kierował</w:t>
      </w:r>
      <w:r w:rsidR="009E4155" w:rsidRPr="00EC320A">
        <w:rPr>
          <w:rFonts w:ascii="Arial Narrow" w:hAnsi="Arial Narrow"/>
        </w:rPr>
        <w:t>a</w:t>
      </w:r>
      <w:r w:rsidRPr="00EC320A">
        <w:rPr>
          <w:rFonts w:ascii="Arial Narrow" w:hAnsi="Arial Narrow"/>
        </w:rPr>
        <w:t xml:space="preserve"> się także wewnętrznymi wymaganiami dotyczącymi efektywnej realizacji strategii</w:t>
      </w:r>
      <w:r w:rsidR="00EF4CFA" w:rsidRPr="00EC320A">
        <w:rPr>
          <w:rFonts w:ascii="Arial Narrow" w:hAnsi="Arial Narrow"/>
        </w:rPr>
        <w:t xml:space="preserve"> i odpowiedzialnością za ich wdrożenie</w:t>
      </w:r>
      <w:r w:rsidRPr="00EC320A">
        <w:rPr>
          <w:rFonts w:ascii="Arial Narrow" w:hAnsi="Arial Narrow"/>
        </w:rPr>
        <w:t xml:space="preserve">, co umożliwiło zaprojektowanie wskaźników zgodnych z długofalowymi celami organizacji. W rezultacie powstały wskaźniki, które są nie tylko mierzalne i realistyczne, za które NGR może wziąć odpowiedzialność, ale także </w:t>
      </w:r>
      <w:r w:rsidRPr="00EC320A">
        <w:rPr>
          <w:rFonts w:ascii="Arial Narrow" w:hAnsi="Arial Narrow"/>
          <w:b/>
          <w:bCs/>
        </w:rPr>
        <w:t>adekwatne do lokalnych wyzwań i możliwości</w:t>
      </w:r>
      <w:r w:rsidRPr="00EC320A">
        <w:rPr>
          <w:rFonts w:ascii="Arial Narrow" w:hAnsi="Arial Narrow"/>
        </w:rPr>
        <w:t>, co stanowi fundament skutecznej i zrównoważonej realizacji LSR.</w:t>
      </w:r>
    </w:p>
    <w:p w14:paraId="3E38D16E" w14:textId="77777777" w:rsidR="0077713F" w:rsidRPr="00EC320A" w:rsidRDefault="0077713F" w:rsidP="0078511D">
      <w:pPr>
        <w:spacing w:after="0"/>
        <w:jc w:val="both"/>
        <w:rPr>
          <w:rFonts w:ascii="Arial Narrow" w:hAnsi="Arial Narrow"/>
        </w:rPr>
      </w:pPr>
    </w:p>
    <w:p w14:paraId="0B8E41D2" w14:textId="77777777" w:rsidR="0077713F" w:rsidRPr="00EC320A" w:rsidRDefault="0077713F" w:rsidP="0078511D">
      <w:pPr>
        <w:spacing w:after="0"/>
        <w:jc w:val="both"/>
        <w:rPr>
          <w:rFonts w:ascii="Arial Narrow" w:hAnsi="Arial Narrow"/>
        </w:rPr>
      </w:pPr>
    </w:p>
    <w:p w14:paraId="1A49E805" w14:textId="77777777" w:rsidR="0077713F" w:rsidRPr="00EC320A" w:rsidRDefault="0077713F" w:rsidP="0078511D">
      <w:pPr>
        <w:spacing w:after="0"/>
        <w:jc w:val="both"/>
        <w:rPr>
          <w:rFonts w:ascii="Arial Narrow" w:hAnsi="Arial Narrow"/>
        </w:rPr>
      </w:pPr>
    </w:p>
    <w:p w14:paraId="424B9582" w14:textId="015B840F" w:rsidR="0077713F" w:rsidRPr="00EC320A" w:rsidRDefault="0077713F" w:rsidP="00037AC7">
      <w:pPr>
        <w:spacing w:after="0"/>
        <w:rPr>
          <w:rFonts w:ascii="Arial Narrow" w:hAnsi="Arial Narrow"/>
        </w:rPr>
        <w:sectPr w:rsidR="0077713F" w:rsidRPr="00EC320A" w:rsidSect="00215425">
          <w:pgSz w:w="11906" w:h="16838"/>
          <w:pgMar w:top="851" w:right="851" w:bottom="1418" w:left="851" w:header="709" w:footer="709" w:gutter="567"/>
          <w:cols w:space="708"/>
          <w:titlePg/>
          <w:docGrid w:linePitch="381"/>
        </w:sectPr>
      </w:pPr>
    </w:p>
    <w:p w14:paraId="009D6F19" w14:textId="6C1298E2" w:rsidR="004B2703" w:rsidRPr="00EC320A" w:rsidRDefault="004B2703" w:rsidP="00037AC7">
      <w:pPr>
        <w:pStyle w:val="Legenda"/>
        <w:spacing w:after="0"/>
        <w:rPr>
          <w:rFonts w:ascii="Arial Narrow" w:hAnsi="Arial Narrow"/>
          <w:sz w:val="22"/>
          <w:szCs w:val="22"/>
        </w:rPr>
      </w:pPr>
      <w:bookmarkStart w:id="641" w:name="_Toc176267665"/>
      <w:r w:rsidRPr="00EC320A">
        <w:rPr>
          <w:rFonts w:ascii="Arial Narrow" w:hAnsi="Arial Narrow"/>
          <w:sz w:val="22"/>
          <w:szCs w:val="22"/>
        </w:rPr>
        <w:lastRenderedPageBreak/>
        <w:t xml:space="preserve">Tabela </w:t>
      </w:r>
      <w:r w:rsidRPr="00EC320A">
        <w:rPr>
          <w:rFonts w:ascii="Arial Narrow" w:hAnsi="Arial Narrow"/>
          <w:sz w:val="22"/>
          <w:szCs w:val="22"/>
        </w:rPr>
        <w:fldChar w:fldCharType="begin"/>
      </w:r>
      <w:r w:rsidRPr="00EC320A">
        <w:rPr>
          <w:rFonts w:ascii="Arial Narrow" w:hAnsi="Arial Narrow"/>
          <w:sz w:val="22"/>
          <w:szCs w:val="22"/>
        </w:rPr>
        <w:instrText xml:space="preserve"> SEQ Tabela \* ARABIC </w:instrText>
      </w:r>
      <w:r w:rsidRPr="00EC320A">
        <w:rPr>
          <w:rFonts w:ascii="Arial Narrow" w:hAnsi="Arial Narrow"/>
          <w:sz w:val="22"/>
          <w:szCs w:val="22"/>
        </w:rPr>
        <w:fldChar w:fldCharType="separate"/>
      </w:r>
      <w:r w:rsidR="002C64CA">
        <w:rPr>
          <w:rFonts w:ascii="Arial Narrow" w:hAnsi="Arial Narrow"/>
          <w:noProof/>
          <w:sz w:val="22"/>
          <w:szCs w:val="22"/>
        </w:rPr>
        <w:t>29</w:t>
      </w:r>
      <w:r w:rsidRPr="00EC320A">
        <w:rPr>
          <w:rFonts w:ascii="Arial Narrow" w:hAnsi="Arial Narrow"/>
          <w:sz w:val="22"/>
          <w:szCs w:val="22"/>
        </w:rPr>
        <w:fldChar w:fldCharType="end"/>
      </w:r>
      <w:r w:rsidRPr="00EC320A">
        <w:rPr>
          <w:rFonts w:ascii="Arial Narrow" w:hAnsi="Arial Narrow"/>
          <w:sz w:val="22"/>
          <w:szCs w:val="22"/>
        </w:rPr>
        <w:t>: Wskaźniki realizacji LSR</w:t>
      </w:r>
      <w:bookmarkEnd w:id="641"/>
    </w:p>
    <w:tbl>
      <w:tblPr>
        <w:tblStyle w:val="Tabelasiatki4akcent5"/>
        <w:tblW w:w="5000" w:type="pct"/>
        <w:tblLayout w:type="fixed"/>
        <w:tblLook w:val="04A0" w:firstRow="1" w:lastRow="0" w:firstColumn="1" w:lastColumn="0" w:noHBand="0" w:noVBand="1"/>
      </w:tblPr>
      <w:tblGrid>
        <w:gridCol w:w="429"/>
        <w:gridCol w:w="1977"/>
        <w:gridCol w:w="2268"/>
        <w:gridCol w:w="1133"/>
        <w:gridCol w:w="1843"/>
        <w:gridCol w:w="1272"/>
        <w:gridCol w:w="1418"/>
        <w:gridCol w:w="1278"/>
        <w:gridCol w:w="1278"/>
        <w:gridCol w:w="1663"/>
      </w:tblGrid>
      <w:tr w:rsidR="00913534" w:rsidRPr="00EC320A" w14:paraId="7235C7D3" w14:textId="77777777" w:rsidTr="0021542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 w:type="pct"/>
            <w:hideMark/>
          </w:tcPr>
          <w:p w14:paraId="02DED8E2" w14:textId="77777777" w:rsidR="006E674C" w:rsidRPr="00EC320A" w:rsidRDefault="006E674C" w:rsidP="00037AC7">
            <w:pPr>
              <w:spacing w:after="0" w:line="276" w:lineRule="auto"/>
              <w:rPr>
                <w:rFonts w:ascii="Arial Narrow" w:eastAsia="Times New Roman" w:hAnsi="Arial Narrow" w:cs="Calibri"/>
                <w:bCs w:val="0"/>
                <w:lang w:eastAsia="pl-PL"/>
              </w:rPr>
            </w:pPr>
            <w:r w:rsidRPr="00EC320A">
              <w:rPr>
                <w:rFonts w:ascii="Arial Narrow" w:eastAsia="Times New Roman" w:hAnsi="Arial Narrow" w:cs="Calibri"/>
                <w:lang w:eastAsia="pl-PL"/>
              </w:rPr>
              <w:t>lp.</w:t>
            </w:r>
          </w:p>
        </w:tc>
        <w:tc>
          <w:tcPr>
            <w:tcW w:w="679" w:type="pct"/>
            <w:noWrap/>
            <w:hideMark/>
          </w:tcPr>
          <w:p w14:paraId="3A33121F" w14:textId="3B13DE2B" w:rsidR="006E674C" w:rsidRPr="00EC320A" w:rsidRDefault="006E674C"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lang w:eastAsia="pl-PL"/>
              </w:rPr>
            </w:pPr>
            <w:r w:rsidRPr="00EC320A">
              <w:rPr>
                <w:rFonts w:ascii="Arial Narrow" w:eastAsia="Times New Roman" w:hAnsi="Arial Narrow" w:cs="Calibri"/>
                <w:lang w:eastAsia="pl-PL"/>
              </w:rPr>
              <w:t>nazwa operacji</w:t>
            </w:r>
          </w:p>
        </w:tc>
        <w:tc>
          <w:tcPr>
            <w:tcW w:w="779" w:type="pct"/>
            <w:hideMark/>
          </w:tcPr>
          <w:p w14:paraId="544AF5B2" w14:textId="77777777" w:rsidR="006E674C" w:rsidRPr="00EC320A" w:rsidRDefault="006E674C"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lang w:eastAsia="pl-PL"/>
              </w:rPr>
            </w:pPr>
            <w:r w:rsidRPr="00EC320A">
              <w:rPr>
                <w:rFonts w:ascii="Arial Narrow" w:eastAsia="Times New Roman" w:hAnsi="Arial Narrow" w:cs="Calibri"/>
                <w:lang w:eastAsia="pl-PL"/>
              </w:rPr>
              <w:t>wnioskodawcy/ beneficjenci</w:t>
            </w:r>
          </w:p>
        </w:tc>
        <w:tc>
          <w:tcPr>
            <w:tcW w:w="389" w:type="pct"/>
            <w:hideMark/>
          </w:tcPr>
          <w:p w14:paraId="5AC0949D" w14:textId="2D1C8B2C" w:rsidR="006E674C" w:rsidRPr="00EC320A" w:rsidRDefault="006E674C"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lang w:eastAsia="pl-PL"/>
              </w:rPr>
            </w:pPr>
            <w:hyperlink r:id="rId30" w:anchor="RANGE!N4" w:history="1">
              <w:r w:rsidRPr="00EC320A">
                <w:rPr>
                  <w:rFonts w:ascii="Arial Narrow" w:eastAsia="Times New Roman" w:hAnsi="Arial Narrow" w:cs="Calibri"/>
                  <w:lang w:eastAsia="pl-PL"/>
                </w:rPr>
                <w:t>typ operacji</w:t>
              </w:r>
            </w:hyperlink>
          </w:p>
        </w:tc>
        <w:tc>
          <w:tcPr>
            <w:tcW w:w="633" w:type="pct"/>
            <w:hideMark/>
          </w:tcPr>
          <w:p w14:paraId="29123AE8" w14:textId="77777777" w:rsidR="006E674C" w:rsidRPr="00EC320A" w:rsidRDefault="006E674C"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lang w:eastAsia="pl-PL"/>
              </w:rPr>
            </w:pPr>
            <w:r w:rsidRPr="00EC320A">
              <w:rPr>
                <w:rFonts w:ascii="Arial Narrow" w:eastAsia="Times New Roman" w:hAnsi="Arial Narrow" w:cs="Calibri"/>
                <w:lang w:eastAsia="pl-PL"/>
              </w:rPr>
              <w:t>nazwa wskaźnika produktu/ wskaźnika rezultatu</w:t>
            </w:r>
          </w:p>
        </w:tc>
        <w:tc>
          <w:tcPr>
            <w:tcW w:w="437" w:type="pct"/>
            <w:hideMark/>
          </w:tcPr>
          <w:p w14:paraId="3B6A9107" w14:textId="043EE088" w:rsidR="006E674C" w:rsidRPr="00EC320A" w:rsidRDefault="006E674C"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lang w:eastAsia="pl-PL"/>
              </w:rPr>
            </w:pPr>
            <w:r w:rsidRPr="00EC320A">
              <w:rPr>
                <w:rFonts w:ascii="Arial Narrow" w:eastAsia="Times New Roman" w:hAnsi="Arial Narrow" w:cs="Calibri"/>
                <w:lang w:eastAsia="pl-PL"/>
              </w:rPr>
              <w:t>typ wskaźnika produktu/ wskaźnika rezultatu</w:t>
            </w:r>
          </w:p>
        </w:tc>
        <w:tc>
          <w:tcPr>
            <w:tcW w:w="487" w:type="pct"/>
            <w:hideMark/>
          </w:tcPr>
          <w:p w14:paraId="024A7C9C" w14:textId="77777777" w:rsidR="006E674C" w:rsidRPr="00EC320A" w:rsidRDefault="006E674C"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lang w:eastAsia="pl-PL"/>
              </w:rPr>
            </w:pPr>
            <w:r w:rsidRPr="00EC320A">
              <w:rPr>
                <w:rFonts w:ascii="Arial Narrow" w:eastAsia="Times New Roman" w:hAnsi="Arial Narrow" w:cs="Calibri"/>
                <w:lang w:eastAsia="pl-PL"/>
              </w:rPr>
              <w:t>jednostka miary wskaźnika produktu/ wskaźnika rezultatu</w:t>
            </w:r>
          </w:p>
        </w:tc>
        <w:tc>
          <w:tcPr>
            <w:tcW w:w="439" w:type="pct"/>
            <w:hideMark/>
          </w:tcPr>
          <w:p w14:paraId="7E9B0F96" w14:textId="77777777" w:rsidR="006E674C" w:rsidRPr="00EC320A" w:rsidRDefault="006E674C"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lang w:eastAsia="pl-PL"/>
              </w:rPr>
            </w:pPr>
            <w:r w:rsidRPr="00EC320A">
              <w:rPr>
                <w:rFonts w:ascii="Arial Narrow" w:eastAsia="Times New Roman" w:hAnsi="Arial Narrow" w:cs="Calibri"/>
                <w:lang w:eastAsia="pl-PL"/>
              </w:rPr>
              <w:t>wartość początkowa wskaźnika produktu/ wskaźnika rezultatu</w:t>
            </w:r>
          </w:p>
        </w:tc>
        <w:tc>
          <w:tcPr>
            <w:tcW w:w="439" w:type="pct"/>
            <w:hideMark/>
          </w:tcPr>
          <w:p w14:paraId="1DB1E010" w14:textId="77777777" w:rsidR="006E674C" w:rsidRPr="00EC320A" w:rsidRDefault="006E674C"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lang w:eastAsia="pl-PL"/>
              </w:rPr>
            </w:pPr>
            <w:r w:rsidRPr="00EC320A">
              <w:rPr>
                <w:rFonts w:ascii="Arial Narrow" w:eastAsia="Times New Roman" w:hAnsi="Arial Narrow" w:cs="Calibri"/>
                <w:lang w:eastAsia="pl-PL"/>
              </w:rPr>
              <w:t>wartość końcowa wskaźnika produktu/ wskaźnika rezultatu</w:t>
            </w:r>
          </w:p>
        </w:tc>
        <w:tc>
          <w:tcPr>
            <w:tcW w:w="571" w:type="pct"/>
            <w:hideMark/>
          </w:tcPr>
          <w:p w14:paraId="4BED85E0" w14:textId="77777777" w:rsidR="006E674C" w:rsidRPr="00EC320A" w:rsidRDefault="006E674C" w:rsidP="00037AC7">
            <w:p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lang w:eastAsia="pl-PL"/>
              </w:rPr>
            </w:pPr>
            <w:r w:rsidRPr="00EC320A">
              <w:rPr>
                <w:rFonts w:ascii="Arial Narrow" w:eastAsia="Times New Roman" w:hAnsi="Arial Narrow" w:cs="Calibri"/>
                <w:lang w:eastAsia="pl-PL"/>
              </w:rPr>
              <w:t>źródło danych / sposób pomiaru wskaźnika produktu/ wskaźnika rezultatu</w:t>
            </w:r>
          </w:p>
        </w:tc>
      </w:tr>
      <w:tr w:rsidR="00913534" w:rsidRPr="00EC320A" w14:paraId="36FDBEB7" w14:textId="77777777" w:rsidTr="002154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 w:type="pct"/>
            <w:vMerge w:val="restart"/>
            <w:hideMark/>
          </w:tcPr>
          <w:p w14:paraId="143FE79C" w14:textId="77777777" w:rsidR="006E674C" w:rsidRPr="00EC320A" w:rsidRDefault="006E674C" w:rsidP="00037AC7">
            <w:pPr>
              <w:spacing w:after="0" w:line="276" w:lineRule="auto"/>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1</w:t>
            </w:r>
          </w:p>
        </w:tc>
        <w:tc>
          <w:tcPr>
            <w:tcW w:w="679" w:type="pct"/>
            <w:vMerge w:val="restart"/>
            <w:hideMark/>
          </w:tcPr>
          <w:p w14:paraId="72A50C2F"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lang w:eastAsia="pl-PL"/>
              </w:rPr>
            </w:pPr>
            <w:r w:rsidRPr="00EC320A">
              <w:rPr>
                <w:rFonts w:ascii="Arial Narrow" w:eastAsia="Times New Roman" w:hAnsi="Arial Narrow" w:cs="Calibri"/>
                <w:b/>
                <w:bCs/>
                <w:lang w:eastAsia="pl-PL"/>
              </w:rPr>
              <w:t>P.1.1 Inwestycje na rzecz rozwoju gospodarki rybackiej</w:t>
            </w:r>
          </w:p>
        </w:tc>
        <w:tc>
          <w:tcPr>
            <w:tcW w:w="779" w:type="pct"/>
            <w:vMerge w:val="restart"/>
            <w:hideMark/>
          </w:tcPr>
          <w:p w14:paraId="1EC98919"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eastAsia="Times New Roman" w:hAnsi="Arial Narrow" w:cs="Calibri"/>
                <w:color w:val="000000"/>
                <w:lang w:eastAsia="pl-PL"/>
              </w:rPr>
              <w:t xml:space="preserve">- podmioty prowadzące </w:t>
            </w:r>
            <w:r w:rsidRPr="00EC320A">
              <w:rPr>
                <w:rFonts w:ascii="Arial Narrow" w:eastAsia="Times New Roman" w:hAnsi="Arial Narrow" w:cs="Calibri"/>
                <w:b/>
                <w:bCs/>
                <w:color w:val="000000"/>
                <w:lang w:eastAsia="pl-PL"/>
              </w:rPr>
              <w:t>działalność w sektorze rybackim</w:t>
            </w:r>
          </w:p>
          <w:p w14:paraId="40D14FF9" w14:textId="742A88A8"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osoby zamierzające założyć</w:t>
            </w:r>
            <w:r w:rsidRPr="00EC320A">
              <w:rPr>
                <w:rFonts w:ascii="Arial Narrow" w:eastAsia="Times New Roman" w:hAnsi="Arial Narrow" w:cs="Calibri"/>
                <w:b/>
                <w:bCs/>
                <w:color w:val="000000"/>
                <w:lang w:eastAsia="pl-PL"/>
              </w:rPr>
              <w:t xml:space="preserve"> działalność rybacką</w:t>
            </w:r>
          </w:p>
        </w:tc>
        <w:tc>
          <w:tcPr>
            <w:tcW w:w="389" w:type="pct"/>
            <w:vMerge w:val="restart"/>
            <w:hideMark/>
          </w:tcPr>
          <w:p w14:paraId="38F5E8B0"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konkurs</w:t>
            </w:r>
          </w:p>
        </w:tc>
        <w:tc>
          <w:tcPr>
            <w:tcW w:w="633" w:type="pct"/>
            <w:hideMark/>
          </w:tcPr>
          <w:p w14:paraId="4CEC6AA0" w14:textId="7B386AC3"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Liczba operacji</w:t>
            </w:r>
          </w:p>
        </w:tc>
        <w:tc>
          <w:tcPr>
            <w:tcW w:w="437" w:type="pct"/>
            <w:hideMark/>
          </w:tcPr>
          <w:p w14:paraId="24C348EE"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wskaźnik produktu</w:t>
            </w:r>
          </w:p>
        </w:tc>
        <w:tc>
          <w:tcPr>
            <w:tcW w:w="487" w:type="pct"/>
            <w:hideMark/>
          </w:tcPr>
          <w:p w14:paraId="72D18CE7"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operacja</w:t>
            </w:r>
          </w:p>
        </w:tc>
        <w:tc>
          <w:tcPr>
            <w:tcW w:w="439" w:type="pct"/>
            <w:hideMark/>
          </w:tcPr>
          <w:p w14:paraId="6C176DD4"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439" w:type="pct"/>
            <w:hideMark/>
          </w:tcPr>
          <w:p w14:paraId="59DD5E37"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3</w:t>
            </w:r>
          </w:p>
        </w:tc>
        <w:tc>
          <w:tcPr>
            <w:tcW w:w="571" w:type="pct"/>
            <w:hideMark/>
          </w:tcPr>
          <w:p w14:paraId="1C745C18"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dane od IP, ankiety monitorujące</w:t>
            </w:r>
          </w:p>
        </w:tc>
      </w:tr>
      <w:tr w:rsidR="00215425" w:rsidRPr="00EC320A" w14:paraId="79624B0C" w14:textId="77777777" w:rsidTr="00215425">
        <w:trPr>
          <w:trHeight w:val="20"/>
        </w:trPr>
        <w:tc>
          <w:tcPr>
            <w:cnfStyle w:val="001000000000" w:firstRow="0" w:lastRow="0" w:firstColumn="1" w:lastColumn="0" w:oddVBand="0" w:evenVBand="0" w:oddHBand="0" w:evenHBand="0" w:firstRowFirstColumn="0" w:firstRowLastColumn="0" w:lastRowFirstColumn="0" w:lastRowLastColumn="0"/>
            <w:tcW w:w="147" w:type="pct"/>
            <w:vMerge/>
            <w:hideMark/>
          </w:tcPr>
          <w:p w14:paraId="3F8A3C96" w14:textId="77777777" w:rsidR="006E674C" w:rsidRPr="00EC320A" w:rsidRDefault="006E674C" w:rsidP="00037AC7">
            <w:pPr>
              <w:spacing w:after="0" w:line="276" w:lineRule="auto"/>
              <w:rPr>
                <w:rFonts w:ascii="Arial Narrow" w:eastAsia="Times New Roman" w:hAnsi="Arial Narrow" w:cs="Calibri"/>
                <w:color w:val="000000"/>
                <w:lang w:eastAsia="pl-PL"/>
              </w:rPr>
            </w:pPr>
          </w:p>
        </w:tc>
        <w:tc>
          <w:tcPr>
            <w:tcW w:w="679" w:type="pct"/>
            <w:vMerge/>
            <w:hideMark/>
          </w:tcPr>
          <w:p w14:paraId="3543129F"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lang w:eastAsia="pl-PL"/>
              </w:rPr>
            </w:pPr>
          </w:p>
        </w:tc>
        <w:tc>
          <w:tcPr>
            <w:tcW w:w="779" w:type="pct"/>
            <w:vMerge/>
            <w:hideMark/>
          </w:tcPr>
          <w:p w14:paraId="692E2637"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389" w:type="pct"/>
            <w:vMerge/>
            <w:hideMark/>
          </w:tcPr>
          <w:p w14:paraId="2A7CFE9F"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633" w:type="pct"/>
            <w:hideMark/>
          </w:tcPr>
          <w:p w14:paraId="1840F028"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Utrzymane miejsca pracy</w:t>
            </w:r>
          </w:p>
        </w:tc>
        <w:tc>
          <w:tcPr>
            <w:tcW w:w="437" w:type="pct"/>
            <w:hideMark/>
          </w:tcPr>
          <w:p w14:paraId="0E49F292"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wskaźnik rezultatu</w:t>
            </w:r>
          </w:p>
        </w:tc>
        <w:tc>
          <w:tcPr>
            <w:tcW w:w="487" w:type="pct"/>
            <w:hideMark/>
          </w:tcPr>
          <w:p w14:paraId="45EB7BD1"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osoby</w:t>
            </w:r>
          </w:p>
        </w:tc>
        <w:tc>
          <w:tcPr>
            <w:tcW w:w="439" w:type="pct"/>
            <w:hideMark/>
          </w:tcPr>
          <w:p w14:paraId="75F9E447"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439" w:type="pct"/>
            <w:hideMark/>
          </w:tcPr>
          <w:p w14:paraId="0EB77274"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2</w:t>
            </w:r>
          </w:p>
        </w:tc>
        <w:tc>
          <w:tcPr>
            <w:tcW w:w="571" w:type="pct"/>
            <w:hideMark/>
          </w:tcPr>
          <w:p w14:paraId="2EAE8CF4"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dane od IP, ankiety monitorujące</w:t>
            </w:r>
          </w:p>
        </w:tc>
      </w:tr>
      <w:tr w:rsidR="00913534" w:rsidRPr="00EC320A" w14:paraId="0FD4FA9F" w14:textId="77777777" w:rsidTr="002154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 w:type="pct"/>
            <w:vMerge/>
            <w:hideMark/>
          </w:tcPr>
          <w:p w14:paraId="4AE60677" w14:textId="77777777" w:rsidR="006E674C" w:rsidRPr="00EC320A" w:rsidRDefault="006E674C" w:rsidP="00037AC7">
            <w:pPr>
              <w:spacing w:after="0" w:line="276" w:lineRule="auto"/>
              <w:rPr>
                <w:rFonts w:ascii="Arial Narrow" w:eastAsia="Times New Roman" w:hAnsi="Arial Narrow" w:cs="Calibri"/>
                <w:color w:val="000000"/>
                <w:lang w:eastAsia="pl-PL"/>
              </w:rPr>
            </w:pPr>
          </w:p>
        </w:tc>
        <w:tc>
          <w:tcPr>
            <w:tcW w:w="679" w:type="pct"/>
            <w:vMerge/>
            <w:hideMark/>
          </w:tcPr>
          <w:p w14:paraId="7592EDDA"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lang w:eastAsia="pl-PL"/>
              </w:rPr>
            </w:pPr>
          </w:p>
        </w:tc>
        <w:tc>
          <w:tcPr>
            <w:tcW w:w="779" w:type="pct"/>
            <w:vMerge/>
            <w:hideMark/>
          </w:tcPr>
          <w:p w14:paraId="20BBB03F"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
        </w:tc>
        <w:tc>
          <w:tcPr>
            <w:tcW w:w="389" w:type="pct"/>
            <w:vMerge/>
            <w:hideMark/>
          </w:tcPr>
          <w:p w14:paraId="5B6511AA"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
        </w:tc>
        <w:tc>
          <w:tcPr>
            <w:tcW w:w="633" w:type="pct"/>
            <w:hideMark/>
          </w:tcPr>
          <w:p w14:paraId="4F638A1D"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Osoby czerpiące korzyści</w:t>
            </w:r>
          </w:p>
        </w:tc>
        <w:tc>
          <w:tcPr>
            <w:tcW w:w="437" w:type="pct"/>
            <w:hideMark/>
          </w:tcPr>
          <w:p w14:paraId="38B64ED5"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wskaźnik rezultatu</w:t>
            </w:r>
          </w:p>
        </w:tc>
        <w:tc>
          <w:tcPr>
            <w:tcW w:w="487" w:type="pct"/>
            <w:hideMark/>
          </w:tcPr>
          <w:p w14:paraId="44FB021E"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osoby</w:t>
            </w:r>
          </w:p>
        </w:tc>
        <w:tc>
          <w:tcPr>
            <w:tcW w:w="439" w:type="pct"/>
            <w:hideMark/>
          </w:tcPr>
          <w:p w14:paraId="6C8D1056"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0</w:t>
            </w:r>
          </w:p>
        </w:tc>
        <w:tc>
          <w:tcPr>
            <w:tcW w:w="439" w:type="pct"/>
            <w:hideMark/>
          </w:tcPr>
          <w:p w14:paraId="7AB8B278" w14:textId="4EDD4BA5"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del w:id="642" w:author="NGR-2 NGR" w:date="2025-04-15T08:21:00Z" w16du:dateUtc="2025-04-15T06:21:00Z">
              <w:r w:rsidRPr="00040763" w:rsidDel="00040763">
                <w:rPr>
                  <w:rFonts w:ascii="Arial Narrow" w:eastAsia="Times New Roman" w:hAnsi="Arial Narrow" w:cs="Calibri"/>
                  <w:lang w:eastAsia="pl-PL"/>
                </w:rPr>
                <w:delText>10</w:delText>
              </w:r>
            </w:del>
            <w:ins w:id="643" w:author="NGR-2 NGR" w:date="2025-04-15T08:21:00Z" w16du:dateUtc="2025-04-15T06:21:00Z">
              <w:r w:rsidR="00040763">
                <w:rPr>
                  <w:rFonts w:ascii="Arial Narrow" w:eastAsia="Times New Roman" w:hAnsi="Arial Narrow" w:cs="Calibri"/>
                  <w:lang w:eastAsia="pl-PL"/>
                </w:rPr>
                <w:t>3</w:t>
              </w:r>
            </w:ins>
          </w:p>
        </w:tc>
        <w:tc>
          <w:tcPr>
            <w:tcW w:w="571" w:type="pct"/>
            <w:hideMark/>
          </w:tcPr>
          <w:p w14:paraId="1AA38FEB"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dane od IP, ankiety monitorujące</w:t>
            </w:r>
          </w:p>
        </w:tc>
      </w:tr>
      <w:tr w:rsidR="00215425" w:rsidRPr="00EC320A" w14:paraId="66BD9E8B" w14:textId="77777777" w:rsidTr="00215425">
        <w:trPr>
          <w:trHeight w:val="20"/>
        </w:trPr>
        <w:tc>
          <w:tcPr>
            <w:cnfStyle w:val="001000000000" w:firstRow="0" w:lastRow="0" w:firstColumn="1" w:lastColumn="0" w:oddVBand="0" w:evenVBand="0" w:oddHBand="0" w:evenHBand="0" w:firstRowFirstColumn="0" w:firstRowLastColumn="0" w:lastRowFirstColumn="0" w:lastRowLastColumn="0"/>
            <w:tcW w:w="147" w:type="pct"/>
            <w:vMerge/>
            <w:hideMark/>
          </w:tcPr>
          <w:p w14:paraId="789F6DD7" w14:textId="77777777" w:rsidR="006E674C" w:rsidRPr="00EC320A" w:rsidRDefault="006E674C" w:rsidP="00037AC7">
            <w:pPr>
              <w:spacing w:after="0" w:line="276" w:lineRule="auto"/>
              <w:rPr>
                <w:rFonts w:ascii="Arial Narrow" w:eastAsia="Times New Roman" w:hAnsi="Arial Narrow" w:cs="Calibri"/>
                <w:color w:val="000000"/>
                <w:lang w:eastAsia="pl-PL"/>
              </w:rPr>
            </w:pPr>
          </w:p>
        </w:tc>
        <w:tc>
          <w:tcPr>
            <w:tcW w:w="679" w:type="pct"/>
            <w:vMerge/>
            <w:hideMark/>
          </w:tcPr>
          <w:p w14:paraId="1745C745"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lang w:eastAsia="pl-PL"/>
              </w:rPr>
            </w:pPr>
          </w:p>
        </w:tc>
        <w:tc>
          <w:tcPr>
            <w:tcW w:w="779" w:type="pct"/>
            <w:vMerge/>
            <w:hideMark/>
          </w:tcPr>
          <w:p w14:paraId="6AFA66C6"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389" w:type="pct"/>
            <w:vMerge/>
            <w:hideMark/>
          </w:tcPr>
          <w:p w14:paraId="2345A96D"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633" w:type="pct"/>
            <w:hideMark/>
          </w:tcPr>
          <w:p w14:paraId="428178DD" w14:textId="0AA2A884"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Utworzone miejsca pracy/ samozatrudnienie</w:t>
            </w:r>
          </w:p>
        </w:tc>
        <w:tc>
          <w:tcPr>
            <w:tcW w:w="437" w:type="pct"/>
            <w:hideMark/>
          </w:tcPr>
          <w:p w14:paraId="7C068DF3"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wskaźnik rezultatu</w:t>
            </w:r>
          </w:p>
        </w:tc>
        <w:tc>
          <w:tcPr>
            <w:tcW w:w="487" w:type="pct"/>
            <w:hideMark/>
          </w:tcPr>
          <w:p w14:paraId="2280910D"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osoba</w:t>
            </w:r>
          </w:p>
        </w:tc>
        <w:tc>
          <w:tcPr>
            <w:tcW w:w="439" w:type="pct"/>
            <w:hideMark/>
          </w:tcPr>
          <w:p w14:paraId="3949573F"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0</w:t>
            </w:r>
          </w:p>
        </w:tc>
        <w:tc>
          <w:tcPr>
            <w:tcW w:w="439" w:type="pct"/>
            <w:hideMark/>
          </w:tcPr>
          <w:p w14:paraId="4DA4D637"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1</w:t>
            </w:r>
          </w:p>
        </w:tc>
        <w:tc>
          <w:tcPr>
            <w:tcW w:w="571" w:type="pct"/>
            <w:hideMark/>
          </w:tcPr>
          <w:p w14:paraId="47BADD03"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dane od IP, ankiety monitorujące</w:t>
            </w:r>
          </w:p>
        </w:tc>
      </w:tr>
      <w:tr w:rsidR="00913534" w:rsidRPr="00EC320A" w14:paraId="5CA7903C" w14:textId="77777777" w:rsidTr="002154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 w:type="pct"/>
            <w:vMerge w:val="restart"/>
            <w:hideMark/>
          </w:tcPr>
          <w:p w14:paraId="13782E43" w14:textId="77777777" w:rsidR="006E674C" w:rsidRPr="00EC320A" w:rsidRDefault="006E674C" w:rsidP="00037AC7">
            <w:pPr>
              <w:spacing w:after="0" w:line="276" w:lineRule="auto"/>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2</w:t>
            </w:r>
          </w:p>
        </w:tc>
        <w:tc>
          <w:tcPr>
            <w:tcW w:w="679" w:type="pct"/>
            <w:vMerge w:val="restart"/>
            <w:hideMark/>
          </w:tcPr>
          <w:p w14:paraId="04938C2C" w14:textId="349D457F"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eastAsia="Times New Roman" w:hAnsi="Arial Narrow" w:cs="Calibri"/>
                <w:b/>
                <w:bCs/>
                <w:color w:val="000000"/>
                <w:lang w:eastAsia="pl-PL"/>
              </w:rPr>
              <w:t>P.1.2 Dywersyfikacja oferty sektora rybackiego</w:t>
            </w:r>
          </w:p>
        </w:tc>
        <w:tc>
          <w:tcPr>
            <w:tcW w:w="779" w:type="pct"/>
            <w:vMerge w:val="restart"/>
            <w:hideMark/>
          </w:tcPr>
          <w:p w14:paraId="2B752091"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xml:space="preserve">- podmioty prowadzące </w:t>
            </w:r>
            <w:r w:rsidRPr="00EC320A">
              <w:rPr>
                <w:rFonts w:ascii="Arial Narrow" w:eastAsia="Times New Roman" w:hAnsi="Arial Narrow" w:cs="Calibri"/>
                <w:b/>
                <w:bCs/>
                <w:color w:val="000000"/>
                <w:lang w:eastAsia="pl-PL"/>
              </w:rPr>
              <w:t>działalność w sektorze rybackim</w:t>
            </w:r>
          </w:p>
        </w:tc>
        <w:tc>
          <w:tcPr>
            <w:tcW w:w="389" w:type="pct"/>
            <w:vMerge w:val="restart"/>
            <w:hideMark/>
          </w:tcPr>
          <w:p w14:paraId="476F3770"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konkurs</w:t>
            </w:r>
          </w:p>
        </w:tc>
        <w:tc>
          <w:tcPr>
            <w:tcW w:w="633" w:type="pct"/>
            <w:hideMark/>
          </w:tcPr>
          <w:p w14:paraId="10AE9896" w14:textId="3E64C53C"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Liczba operacji</w:t>
            </w:r>
          </w:p>
        </w:tc>
        <w:tc>
          <w:tcPr>
            <w:tcW w:w="437" w:type="pct"/>
            <w:hideMark/>
          </w:tcPr>
          <w:p w14:paraId="15205E41"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wskaźnik produktu</w:t>
            </w:r>
          </w:p>
        </w:tc>
        <w:tc>
          <w:tcPr>
            <w:tcW w:w="487" w:type="pct"/>
            <w:hideMark/>
          </w:tcPr>
          <w:p w14:paraId="15CC9A17"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operacja</w:t>
            </w:r>
          </w:p>
        </w:tc>
        <w:tc>
          <w:tcPr>
            <w:tcW w:w="439" w:type="pct"/>
            <w:hideMark/>
          </w:tcPr>
          <w:p w14:paraId="654019DA"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439" w:type="pct"/>
            <w:hideMark/>
          </w:tcPr>
          <w:p w14:paraId="672CB48F"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3</w:t>
            </w:r>
          </w:p>
        </w:tc>
        <w:tc>
          <w:tcPr>
            <w:tcW w:w="571" w:type="pct"/>
            <w:hideMark/>
          </w:tcPr>
          <w:p w14:paraId="3917AF29"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dane od IP, ankiety monitorujące</w:t>
            </w:r>
          </w:p>
        </w:tc>
      </w:tr>
      <w:tr w:rsidR="00215425" w:rsidRPr="00EC320A" w14:paraId="55D0BD2D" w14:textId="77777777" w:rsidTr="00215425">
        <w:trPr>
          <w:trHeight w:val="20"/>
        </w:trPr>
        <w:tc>
          <w:tcPr>
            <w:cnfStyle w:val="001000000000" w:firstRow="0" w:lastRow="0" w:firstColumn="1" w:lastColumn="0" w:oddVBand="0" w:evenVBand="0" w:oddHBand="0" w:evenHBand="0" w:firstRowFirstColumn="0" w:firstRowLastColumn="0" w:lastRowFirstColumn="0" w:lastRowLastColumn="0"/>
            <w:tcW w:w="147" w:type="pct"/>
            <w:vMerge/>
            <w:hideMark/>
          </w:tcPr>
          <w:p w14:paraId="23552D8F" w14:textId="77777777" w:rsidR="006E674C" w:rsidRPr="00EC320A" w:rsidRDefault="006E674C" w:rsidP="00037AC7">
            <w:pPr>
              <w:spacing w:after="0" w:line="276" w:lineRule="auto"/>
              <w:rPr>
                <w:rFonts w:ascii="Arial Narrow" w:eastAsia="Times New Roman" w:hAnsi="Arial Narrow" w:cs="Calibri"/>
                <w:color w:val="000000"/>
                <w:lang w:eastAsia="pl-PL"/>
              </w:rPr>
            </w:pPr>
          </w:p>
        </w:tc>
        <w:tc>
          <w:tcPr>
            <w:tcW w:w="679" w:type="pct"/>
            <w:vMerge/>
            <w:hideMark/>
          </w:tcPr>
          <w:p w14:paraId="15C17FAC"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p>
        </w:tc>
        <w:tc>
          <w:tcPr>
            <w:tcW w:w="779" w:type="pct"/>
            <w:vMerge/>
            <w:hideMark/>
          </w:tcPr>
          <w:p w14:paraId="3B4BB038"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389" w:type="pct"/>
            <w:vMerge/>
            <w:hideMark/>
          </w:tcPr>
          <w:p w14:paraId="61B419CD"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633" w:type="pct"/>
            <w:hideMark/>
          </w:tcPr>
          <w:p w14:paraId="554EB5EC"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Utrzymane miejsca pracy</w:t>
            </w:r>
          </w:p>
        </w:tc>
        <w:tc>
          <w:tcPr>
            <w:tcW w:w="437" w:type="pct"/>
            <w:hideMark/>
          </w:tcPr>
          <w:p w14:paraId="47A60084"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wskaźnik rezultatu</w:t>
            </w:r>
          </w:p>
        </w:tc>
        <w:tc>
          <w:tcPr>
            <w:tcW w:w="487" w:type="pct"/>
            <w:hideMark/>
          </w:tcPr>
          <w:p w14:paraId="466EA35E"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osoby</w:t>
            </w:r>
          </w:p>
        </w:tc>
        <w:tc>
          <w:tcPr>
            <w:tcW w:w="439" w:type="pct"/>
            <w:hideMark/>
          </w:tcPr>
          <w:p w14:paraId="1D7E17B4"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439" w:type="pct"/>
            <w:hideMark/>
          </w:tcPr>
          <w:p w14:paraId="096023F8"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2</w:t>
            </w:r>
          </w:p>
        </w:tc>
        <w:tc>
          <w:tcPr>
            <w:tcW w:w="571" w:type="pct"/>
            <w:hideMark/>
          </w:tcPr>
          <w:p w14:paraId="485090D3"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dane od IP, ankiety monitorujące</w:t>
            </w:r>
          </w:p>
        </w:tc>
      </w:tr>
      <w:tr w:rsidR="00913534" w:rsidRPr="00EC320A" w14:paraId="2DEC90CE" w14:textId="77777777" w:rsidTr="002154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 w:type="pct"/>
            <w:vMerge/>
            <w:hideMark/>
          </w:tcPr>
          <w:p w14:paraId="43F64EF9" w14:textId="77777777" w:rsidR="006E674C" w:rsidRPr="00EC320A" w:rsidRDefault="006E674C" w:rsidP="00037AC7">
            <w:pPr>
              <w:spacing w:after="0" w:line="276" w:lineRule="auto"/>
              <w:rPr>
                <w:rFonts w:ascii="Arial Narrow" w:eastAsia="Times New Roman" w:hAnsi="Arial Narrow" w:cs="Calibri"/>
                <w:color w:val="000000"/>
                <w:lang w:eastAsia="pl-PL"/>
              </w:rPr>
            </w:pPr>
          </w:p>
        </w:tc>
        <w:tc>
          <w:tcPr>
            <w:tcW w:w="679" w:type="pct"/>
            <w:vMerge/>
            <w:hideMark/>
          </w:tcPr>
          <w:p w14:paraId="5B408850"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p>
        </w:tc>
        <w:tc>
          <w:tcPr>
            <w:tcW w:w="779" w:type="pct"/>
            <w:vMerge/>
            <w:hideMark/>
          </w:tcPr>
          <w:p w14:paraId="55BA4771"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
        </w:tc>
        <w:tc>
          <w:tcPr>
            <w:tcW w:w="389" w:type="pct"/>
            <w:vMerge/>
            <w:hideMark/>
          </w:tcPr>
          <w:p w14:paraId="6653A6D8"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
        </w:tc>
        <w:tc>
          <w:tcPr>
            <w:tcW w:w="633" w:type="pct"/>
            <w:hideMark/>
          </w:tcPr>
          <w:p w14:paraId="3234A2C8"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Osoby czerpiące korzyści</w:t>
            </w:r>
          </w:p>
        </w:tc>
        <w:tc>
          <w:tcPr>
            <w:tcW w:w="437" w:type="pct"/>
            <w:hideMark/>
          </w:tcPr>
          <w:p w14:paraId="2855A53B"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wskaźnik rezultatu</w:t>
            </w:r>
          </w:p>
        </w:tc>
        <w:tc>
          <w:tcPr>
            <w:tcW w:w="487" w:type="pct"/>
            <w:hideMark/>
          </w:tcPr>
          <w:p w14:paraId="78B0825A"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osoby</w:t>
            </w:r>
          </w:p>
        </w:tc>
        <w:tc>
          <w:tcPr>
            <w:tcW w:w="439" w:type="pct"/>
            <w:hideMark/>
          </w:tcPr>
          <w:p w14:paraId="2685A032"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439" w:type="pct"/>
            <w:hideMark/>
          </w:tcPr>
          <w:p w14:paraId="6F5F6E69" w14:textId="31C513DC"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del w:id="644" w:author="NGR-2 NGR" w:date="2025-04-03T08:14:00Z" w16du:dateUtc="2025-04-03T06:14:00Z">
              <w:r w:rsidRPr="00040763" w:rsidDel="00420B55">
                <w:rPr>
                  <w:rFonts w:ascii="Arial Narrow" w:eastAsia="Times New Roman" w:hAnsi="Arial Narrow" w:cs="Calibri"/>
                  <w:color w:val="000000"/>
                  <w:lang w:eastAsia="pl-PL"/>
                </w:rPr>
                <w:delText>3000</w:delText>
              </w:r>
            </w:del>
            <w:ins w:id="645" w:author="NGR-2 NGR" w:date="2025-04-03T08:14:00Z" w16du:dateUtc="2025-04-03T06:14:00Z">
              <w:r w:rsidR="00420B55" w:rsidRPr="00040763">
                <w:rPr>
                  <w:rFonts w:ascii="Arial Narrow" w:eastAsia="Times New Roman" w:hAnsi="Arial Narrow" w:cs="Calibri"/>
                  <w:color w:val="000000"/>
                  <w:lang w:eastAsia="pl-PL"/>
                </w:rPr>
                <w:t>3</w:t>
              </w:r>
            </w:ins>
          </w:p>
        </w:tc>
        <w:tc>
          <w:tcPr>
            <w:tcW w:w="571" w:type="pct"/>
            <w:hideMark/>
          </w:tcPr>
          <w:p w14:paraId="3B1BA097"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dane od IP, ankiety monitorujące</w:t>
            </w:r>
          </w:p>
        </w:tc>
      </w:tr>
      <w:tr w:rsidR="00215425" w:rsidRPr="00EC320A" w14:paraId="02025734" w14:textId="77777777" w:rsidTr="00215425">
        <w:trPr>
          <w:trHeight w:val="20"/>
        </w:trPr>
        <w:tc>
          <w:tcPr>
            <w:cnfStyle w:val="001000000000" w:firstRow="0" w:lastRow="0" w:firstColumn="1" w:lastColumn="0" w:oddVBand="0" w:evenVBand="0" w:oddHBand="0" w:evenHBand="0" w:firstRowFirstColumn="0" w:firstRowLastColumn="0" w:lastRowFirstColumn="0" w:lastRowLastColumn="0"/>
            <w:tcW w:w="147" w:type="pct"/>
            <w:vMerge/>
            <w:hideMark/>
          </w:tcPr>
          <w:p w14:paraId="677C0168" w14:textId="77777777" w:rsidR="006E674C" w:rsidRPr="00EC320A" w:rsidRDefault="006E674C" w:rsidP="00037AC7">
            <w:pPr>
              <w:spacing w:after="0" w:line="276" w:lineRule="auto"/>
              <w:rPr>
                <w:rFonts w:ascii="Arial Narrow" w:eastAsia="Times New Roman" w:hAnsi="Arial Narrow" w:cs="Calibri"/>
                <w:color w:val="000000"/>
                <w:lang w:eastAsia="pl-PL"/>
              </w:rPr>
            </w:pPr>
          </w:p>
        </w:tc>
        <w:tc>
          <w:tcPr>
            <w:tcW w:w="679" w:type="pct"/>
            <w:vMerge/>
            <w:hideMark/>
          </w:tcPr>
          <w:p w14:paraId="1B4ED311"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p>
        </w:tc>
        <w:tc>
          <w:tcPr>
            <w:tcW w:w="779" w:type="pct"/>
            <w:vMerge/>
            <w:hideMark/>
          </w:tcPr>
          <w:p w14:paraId="3A03F650"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389" w:type="pct"/>
            <w:vMerge/>
            <w:hideMark/>
          </w:tcPr>
          <w:p w14:paraId="450D2B50"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633" w:type="pct"/>
            <w:hideMark/>
          </w:tcPr>
          <w:p w14:paraId="25436425" w14:textId="3AEF5528"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Utworzone miejsca pracy/ samozatrudnienie</w:t>
            </w:r>
          </w:p>
        </w:tc>
        <w:tc>
          <w:tcPr>
            <w:tcW w:w="437" w:type="pct"/>
            <w:hideMark/>
          </w:tcPr>
          <w:p w14:paraId="2565AF3E"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wskaźnik rezultatu</w:t>
            </w:r>
          </w:p>
        </w:tc>
        <w:tc>
          <w:tcPr>
            <w:tcW w:w="487" w:type="pct"/>
            <w:hideMark/>
          </w:tcPr>
          <w:p w14:paraId="4900A228"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osoba</w:t>
            </w:r>
          </w:p>
        </w:tc>
        <w:tc>
          <w:tcPr>
            <w:tcW w:w="439" w:type="pct"/>
            <w:hideMark/>
          </w:tcPr>
          <w:p w14:paraId="3859C10F"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0</w:t>
            </w:r>
          </w:p>
        </w:tc>
        <w:tc>
          <w:tcPr>
            <w:tcW w:w="439" w:type="pct"/>
            <w:hideMark/>
          </w:tcPr>
          <w:p w14:paraId="66501ED5"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1</w:t>
            </w:r>
          </w:p>
        </w:tc>
        <w:tc>
          <w:tcPr>
            <w:tcW w:w="571" w:type="pct"/>
            <w:hideMark/>
          </w:tcPr>
          <w:p w14:paraId="2ABBCF09"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dane od IP, ankiety monitorujące</w:t>
            </w:r>
          </w:p>
        </w:tc>
      </w:tr>
      <w:tr w:rsidR="00913534" w:rsidRPr="00EC320A" w14:paraId="0996AED8" w14:textId="77777777" w:rsidTr="002154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 w:type="pct"/>
            <w:vMerge w:val="restart"/>
            <w:hideMark/>
          </w:tcPr>
          <w:p w14:paraId="2ED80B95" w14:textId="77777777" w:rsidR="006E674C" w:rsidRPr="00EC320A" w:rsidRDefault="006E674C" w:rsidP="00037AC7">
            <w:pPr>
              <w:spacing w:after="0" w:line="276" w:lineRule="auto"/>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3</w:t>
            </w:r>
          </w:p>
        </w:tc>
        <w:tc>
          <w:tcPr>
            <w:tcW w:w="679" w:type="pct"/>
            <w:vMerge w:val="restart"/>
            <w:hideMark/>
          </w:tcPr>
          <w:p w14:paraId="3141149F" w14:textId="107FE292"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eastAsia="Times New Roman" w:hAnsi="Arial Narrow" w:cs="Calibri"/>
                <w:b/>
                <w:bCs/>
                <w:color w:val="000000"/>
                <w:lang w:eastAsia="pl-PL"/>
              </w:rPr>
              <w:t>P.1.3 Turystyka przyjazna środowisku</w:t>
            </w:r>
          </w:p>
        </w:tc>
        <w:tc>
          <w:tcPr>
            <w:tcW w:w="779" w:type="pct"/>
            <w:vMerge w:val="restart"/>
            <w:hideMark/>
          </w:tcPr>
          <w:p w14:paraId="5DA0FC09" w14:textId="77777777" w:rsidR="00583EBC" w:rsidRPr="00EC320A" w:rsidRDefault="00583EB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podmioty prowadzące działalność gospodarczą, w tym rybacką</w:t>
            </w:r>
          </w:p>
          <w:p w14:paraId="28C0D8CD" w14:textId="09B41BF3"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osoby zamierzające założyć działalność gospodarczą</w:t>
            </w:r>
          </w:p>
        </w:tc>
        <w:tc>
          <w:tcPr>
            <w:tcW w:w="389" w:type="pct"/>
            <w:vMerge w:val="restart"/>
            <w:hideMark/>
          </w:tcPr>
          <w:p w14:paraId="0949FD6D"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konkurs</w:t>
            </w:r>
          </w:p>
        </w:tc>
        <w:tc>
          <w:tcPr>
            <w:tcW w:w="633" w:type="pct"/>
            <w:hideMark/>
          </w:tcPr>
          <w:p w14:paraId="768C06FA" w14:textId="1D278049"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Liczba operacji</w:t>
            </w:r>
          </w:p>
        </w:tc>
        <w:tc>
          <w:tcPr>
            <w:tcW w:w="437" w:type="pct"/>
            <w:hideMark/>
          </w:tcPr>
          <w:p w14:paraId="74F4907D"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wskaźnik produktu</w:t>
            </w:r>
          </w:p>
        </w:tc>
        <w:tc>
          <w:tcPr>
            <w:tcW w:w="487" w:type="pct"/>
            <w:hideMark/>
          </w:tcPr>
          <w:p w14:paraId="65580C5C"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operacja</w:t>
            </w:r>
          </w:p>
        </w:tc>
        <w:tc>
          <w:tcPr>
            <w:tcW w:w="439" w:type="pct"/>
            <w:hideMark/>
          </w:tcPr>
          <w:p w14:paraId="7DDF167C"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439" w:type="pct"/>
            <w:hideMark/>
          </w:tcPr>
          <w:p w14:paraId="726E96EB"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6</w:t>
            </w:r>
          </w:p>
        </w:tc>
        <w:tc>
          <w:tcPr>
            <w:tcW w:w="571" w:type="pct"/>
            <w:hideMark/>
          </w:tcPr>
          <w:p w14:paraId="17A0A996"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dane od IP, ankiety monitorujące</w:t>
            </w:r>
          </w:p>
        </w:tc>
      </w:tr>
      <w:tr w:rsidR="00215425" w:rsidRPr="00EC320A" w14:paraId="30BB0904" w14:textId="77777777" w:rsidTr="00215425">
        <w:trPr>
          <w:trHeight w:val="20"/>
        </w:trPr>
        <w:tc>
          <w:tcPr>
            <w:cnfStyle w:val="001000000000" w:firstRow="0" w:lastRow="0" w:firstColumn="1" w:lastColumn="0" w:oddVBand="0" w:evenVBand="0" w:oddHBand="0" w:evenHBand="0" w:firstRowFirstColumn="0" w:firstRowLastColumn="0" w:lastRowFirstColumn="0" w:lastRowLastColumn="0"/>
            <w:tcW w:w="147" w:type="pct"/>
            <w:vMerge/>
            <w:hideMark/>
          </w:tcPr>
          <w:p w14:paraId="74BE55A7" w14:textId="77777777" w:rsidR="006E674C" w:rsidRPr="00EC320A" w:rsidRDefault="006E674C" w:rsidP="00037AC7">
            <w:pPr>
              <w:spacing w:after="0" w:line="276" w:lineRule="auto"/>
              <w:rPr>
                <w:rFonts w:ascii="Arial Narrow" w:eastAsia="Times New Roman" w:hAnsi="Arial Narrow" w:cs="Calibri"/>
                <w:color w:val="000000"/>
                <w:lang w:eastAsia="pl-PL"/>
              </w:rPr>
            </w:pPr>
          </w:p>
        </w:tc>
        <w:tc>
          <w:tcPr>
            <w:tcW w:w="679" w:type="pct"/>
            <w:vMerge/>
            <w:hideMark/>
          </w:tcPr>
          <w:p w14:paraId="44E8E8EB"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p>
        </w:tc>
        <w:tc>
          <w:tcPr>
            <w:tcW w:w="779" w:type="pct"/>
            <w:vMerge/>
            <w:hideMark/>
          </w:tcPr>
          <w:p w14:paraId="363C65F3"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389" w:type="pct"/>
            <w:vMerge/>
            <w:hideMark/>
          </w:tcPr>
          <w:p w14:paraId="461FE84E"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633" w:type="pct"/>
            <w:hideMark/>
          </w:tcPr>
          <w:p w14:paraId="511FC7AF"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Utrzymane miejsca pracy</w:t>
            </w:r>
          </w:p>
        </w:tc>
        <w:tc>
          <w:tcPr>
            <w:tcW w:w="437" w:type="pct"/>
            <w:hideMark/>
          </w:tcPr>
          <w:p w14:paraId="4B3C6C20"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wskaźnik rezultatu</w:t>
            </w:r>
          </w:p>
        </w:tc>
        <w:tc>
          <w:tcPr>
            <w:tcW w:w="487" w:type="pct"/>
            <w:hideMark/>
          </w:tcPr>
          <w:p w14:paraId="680CE283"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osoby</w:t>
            </w:r>
          </w:p>
        </w:tc>
        <w:tc>
          <w:tcPr>
            <w:tcW w:w="439" w:type="pct"/>
            <w:hideMark/>
          </w:tcPr>
          <w:p w14:paraId="515AA217"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439" w:type="pct"/>
            <w:hideMark/>
          </w:tcPr>
          <w:p w14:paraId="1D0938C7"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2</w:t>
            </w:r>
          </w:p>
        </w:tc>
        <w:tc>
          <w:tcPr>
            <w:tcW w:w="571" w:type="pct"/>
            <w:hideMark/>
          </w:tcPr>
          <w:p w14:paraId="05D3FDC4"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dane od IP, ankiety monitorujące</w:t>
            </w:r>
          </w:p>
        </w:tc>
      </w:tr>
      <w:tr w:rsidR="00913534" w:rsidRPr="00EC320A" w14:paraId="24E50BB6" w14:textId="77777777" w:rsidTr="002154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 w:type="pct"/>
            <w:vMerge/>
            <w:hideMark/>
          </w:tcPr>
          <w:p w14:paraId="1255BCDE" w14:textId="77777777" w:rsidR="006E674C" w:rsidRPr="00EC320A" w:rsidRDefault="006E674C" w:rsidP="00037AC7">
            <w:pPr>
              <w:spacing w:after="0" w:line="276" w:lineRule="auto"/>
              <w:rPr>
                <w:rFonts w:ascii="Arial Narrow" w:eastAsia="Times New Roman" w:hAnsi="Arial Narrow" w:cs="Calibri"/>
                <w:color w:val="000000"/>
                <w:lang w:eastAsia="pl-PL"/>
              </w:rPr>
            </w:pPr>
          </w:p>
        </w:tc>
        <w:tc>
          <w:tcPr>
            <w:tcW w:w="679" w:type="pct"/>
            <w:vMerge/>
            <w:hideMark/>
          </w:tcPr>
          <w:p w14:paraId="7E3B3F07"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p>
        </w:tc>
        <w:tc>
          <w:tcPr>
            <w:tcW w:w="779" w:type="pct"/>
            <w:vMerge/>
            <w:hideMark/>
          </w:tcPr>
          <w:p w14:paraId="41EDDA17"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
        </w:tc>
        <w:tc>
          <w:tcPr>
            <w:tcW w:w="389" w:type="pct"/>
            <w:vMerge/>
            <w:hideMark/>
          </w:tcPr>
          <w:p w14:paraId="5CD48995"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
        </w:tc>
        <w:tc>
          <w:tcPr>
            <w:tcW w:w="633" w:type="pct"/>
            <w:hideMark/>
          </w:tcPr>
          <w:p w14:paraId="60AF022D"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Osoby czerpiące korzyści</w:t>
            </w:r>
          </w:p>
        </w:tc>
        <w:tc>
          <w:tcPr>
            <w:tcW w:w="437" w:type="pct"/>
            <w:hideMark/>
          </w:tcPr>
          <w:p w14:paraId="34F36B83"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wskaźnik rezultatu</w:t>
            </w:r>
          </w:p>
        </w:tc>
        <w:tc>
          <w:tcPr>
            <w:tcW w:w="487" w:type="pct"/>
            <w:hideMark/>
          </w:tcPr>
          <w:p w14:paraId="79706165"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osoby</w:t>
            </w:r>
          </w:p>
        </w:tc>
        <w:tc>
          <w:tcPr>
            <w:tcW w:w="439" w:type="pct"/>
            <w:hideMark/>
          </w:tcPr>
          <w:p w14:paraId="6755539A"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439" w:type="pct"/>
            <w:hideMark/>
          </w:tcPr>
          <w:p w14:paraId="4F753B26"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040763">
              <w:rPr>
                <w:rFonts w:ascii="Arial Narrow" w:eastAsia="Times New Roman" w:hAnsi="Arial Narrow" w:cs="Calibri"/>
                <w:color w:val="000000"/>
                <w:lang w:eastAsia="pl-PL"/>
              </w:rPr>
              <w:t>6</w:t>
            </w:r>
            <w:del w:id="646" w:author="NGR-2 NGR" w:date="2025-04-03T08:16:00Z" w16du:dateUtc="2025-04-03T06:16:00Z">
              <w:r w:rsidRPr="00040763" w:rsidDel="00420B55">
                <w:rPr>
                  <w:rFonts w:ascii="Arial Narrow" w:eastAsia="Times New Roman" w:hAnsi="Arial Narrow" w:cs="Calibri"/>
                  <w:color w:val="000000"/>
                  <w:lang w:eastAsia="pl-PL"/>
                </w:rPr>
                <w:delText>000</w:delText>
              </w:r>
            </w:del>
          </w:p>
        </w:tc>
        <w:tc>
          <w:tcPr>
            <w:tcW w:w="571" w:type="pct"/>
            <w:hideMark/>
          </w:tcPr>
          <w:p w14:paraId="5F6AF27A"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dane od IP, ankiety monitorujące</w:t>
            </w:r>
          </w:p>
        </w:tc>
      </w:tr>
      <w:tr w:rsidR="00215425" w:rsidRPr="00EC320A" w14:paraId="24D9E7B7" w14:textId="77777777" w:rsidTr="00215425">
        <w:trPr>
          <w:trHeight w:val="20"/>
        </w:trPr>
        <w:tc>
          <w:tcPr>
            <w:cnfStyle w:val="001000000000" w:firstRow="0" w:lastRow="0" w:firstColumn="1" w:lastColumn="0" w:oddVBand="0" w:evenVBand="0" w:oddHBand="0" w:evenHBand="0" w:firstRowFirstColumn="0" w:firstRowLastColumn="0" w:lastRowFirstColumn="0" w:lastRowLastColumn="0"/>
            <w:tcW w:w="147" w:type="pct"/>
            <w:vMerge/>
            <w:hideMark/>
          </w:tcPr>
          <w:p w14:paraId="01FF1359" w14:textId="77777777" w:rsidR="006E674C" w:rsidRPr="00EC320A" w:rsidRDefault="006E674C" w:rsidP="00037AC7">
            <w:pPr>
              <w:spacing w:after="0" w:line="276" w:lineRule="auto"/>
              <w:rPr>
                <w:rFonts w:ascii="Arial Narrow" w:eastAsia="Times New Roman" w:hAnsi="Arial Narrow" w:cs="Calibri"/>
                <w:color w:val="000000"/>
                <w:lang w:eastAsia="pl-PL"/>
              </w:rPr>
            </w:pPr>
          </w:p>
        </w:tc>
        <w:tc>
          <w:tcPr>
            <w:tcW w:w="679" w:type="pct"/>
            <w:vMerge/>
            <w:hideMark/>
          </w:tcPr>
          <w:p w14:paraId="3195E2B9"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p>
        </w:tc>
        <w:tc>
          <w:tcPr>
            <w:tcW w:w="779" w:type="pct"/>
            <w:vMerge/>
            <w:hideMark/>
          </w:tcPr>
          <w:p w14:paraId="5E279F2F"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389" w:type="pct"/>
            <w:vMerge/>
            <w:hideMark/>
          </w:tcPr>
          <w:p w14:paraId="3112C5F6"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633" w:type="pct"/>
            <w:hideMark/>
          </w:tcPr>
          <w:p w14:paraId="384139D2" w14:textId="0F712A11"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Utworzone miejsca pracy/ samozatrudnienie</w:t>
            </w:r>
          </w:p>
        </w:tc>
        <w:tc>
          <w:tcPr>
            <w:tcW w:w="437" w:type="pct"/>
            <w:hideMark/>
          </w:tcPr>
          <w:p w14:paraId="395403C2"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wskaźnik rezultatu</w:t>
            </w:r>
          </w:p>
        </w:tc>
        <w:tc>
          <w:tcPr>
            <w:tcW w:w="487" w:type="pct"/>
            <w:hideMark/>
          </w:tcPr>
          <w:p w14:paraId="6720F47A"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osoba</w:t>
            </w:r>
          </w:p>
        </w:tc>
        <w:tc>
          <w:tcPr>
            <w:tcW w:w="439" w:type="pct"/>
            <w:hideMark/>
          </w:tcPr>
          <w:p w14:paraId="764FE5B3"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0</w:t>
            </w:r>
          </w:p>
        </w:tc>
        <w:tc>
          <w:tcPr>
            <w:tcW w:w="439" w:type="pct"/>
            <w:hideMark/>
          </w:tcPr>
          <w:p w14:paraId="722C0E1E"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2</w:t>
            </w:r>
          </w:p>
        </w:tc>
        <w:tc>
          <w:tcPr>
            <w:tcW w:w="571" w:type="pct"/>
            <w:hideMark/>
          </w:tcPr>
          <w:p w14:paraId="1F268C1D"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dane od IP, ankiety monitorujące</w:t>
            </w:r>
          </w:p>
        </w:tc>
      </w:tr>
      <w:tr w:rsidR="00913534" w:rsidRPr="00EC320A" w14:paraId="5F978967" w14:textId="77777777" w:rsidTr="002154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 w:type="pct"/>
            <w:vMerge w:val="restart"/>
            <w:hideMark/>
          </w:tcPr>
          <w:p w14:paraId="569B0D47" w14:textId="77777777" w:rsidR="006E674C" w:rsidRPr="00EC320A" w:rsidRDefault="006E674C" w:rsidP="00037AC7">
            <w:pPr>
              <w:spacing w:after="0" w:line="276" w:lineRule="auto"/>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4</w:t>
            </w:r>
          </w:p>
        </w:tc>
        <w:tc>
          <w:tcPr>
            <w:tcW w:w="679" w:type="pct"/>
            <w:vMerge w:val="restart"/>
            <w:hideMark/>
          </w:tcPr>
          <w:p w14:paraId="155946AB" w14:textId="343404FE"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eastAsia="Times New Roman" w:hAnsi="Arial Narrow" w:cs="Calibri"/>
                <w:b/>
                <w:bCs/>
                <w:color w:val="000000"/>
                <w:lang w:eastAsia="pl-PL"/>
              </w:rPr>
              <w:t>P.2.1 Ochrona lub odbudowa akwenów lub infrastruktury wodnej w obiektach rybackich</w:t>
            </w:r>
          </w:p>
        </w:tc>
        <w:tc>
          <w:tcPr>
            <w:tcW w:w="779" w:type="pct"/>
            <w:vMerge w:val="restart"/>
            <w:hideMark/>
          </w:tcPr>
          <w:p w14:paraId="1CF8DADA"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xml:space="preserve">- podmioty prowadzące </w:t>
            </w:r>
            <w:r w:rsidRPr="00EC320A">
              <w:rPr>
                <w:rFonts w:ascii="Arial Narrow" w:eastAsia="Times New Roman" w:hAnsi="Arial Narrow" w:cs="Calibri"/>
                <w:b/>
                <w:bCs/>
                <w:color w:val="000000"/>
                <w:lang w:eastAsia="pl-PL"/>
              </w:rPr>
              <w:t>działalność w sektorze rybackim</w:t>
            </w:r>
          </w:p>
        </w:tc>
        <w:tc>
          <w:tcPr>
            <w:tcW w:w="389" w:type="pct"/>
            <w:vMerge w:val="restart"/>
            <w:hideMark/>
          </w:tcPr>
          <w:p w14:paraId="11F090AD"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konkurs</w:t>
            </w:r>
          </w:p>
        </w:tc>
        <w:tc>
          <w:tcPr>
            <w:tcW w:w="633" w:type="pct"/>
            <w:hideMark/>
          </w:tcPr>
          <w:p w14:paraId="54EAE828"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Liczba operacji</w:t>
            </w:r>
          </w:p>
        </w:tc>
        <w:tc>
          <w:tcPr>
            <w:tcW w:w="437" w:type="pct"/>
            <w:hideMark/>
          </w:tcPr>
          <w:p w14:paraId="52D91FEB"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wskaźnik produktu</w:t>
            </w:r>
          </w:p>
        </w:tc>
        <w:tc>
          <w:tcPr>
            <w:tcW w:w="487" w:type="pct"/>
            <w:hideMark/>
          </w:tcPr>
          <w:p w14:paraId="6EAA6EF5"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operacja</w:t>
            </w:r>
          </w:p>
        </w:tc>
        <w:tc>
          <w:tcPr>
            <w:tcW w:w="439" w:type="pct"/>
            <w:hideMark/>
          </w:tcPr>
          <w:p w14:paraId="1B6F9F1F"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439" w:type="pct"/>
            <w:hideMark/>
          </w:tcPr>
          <w:p w14:paraId="24383451"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6</w:t>
            </w:r>
          </w:p>
        </w:tc>
        <w:tc>
          <w:tcPr>
            <w:tcW w:w="571" w:type="pct"/>
            <w:hideMark/>
          </w:tcPr>
          <w:p w14:paraId="1B3BC8EA"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dane od IP, ankiety monitorujące</w:t>
            </w:r>
          </w:p>
        </w:tc>
      </w:tr>
      <w:tr w:rsidR="00215425" w:rsidRPr="00EC320A" w14:paraId="7990E91B" w14:textId="77777777" w:rsidTr="00215425">
        <w:trPr>
          <w:trHeight w:val="20"/>
        </w:trPr>
        <w:tc>
          <w:tcPr>
            <w:cnfStyle w:val="001000000000" w:firstRow="0" w:lastRow="0" w:firstColumn="1" w:lastColumn="0" w:oddVBand="0" w:evenVBand="0" w:oddHBand="0" w:evenHBand="0" w:firstRowFirstColumn="0" w:firstRowLastColumn="0" w:lastRowFirstColumn="0" w:lastRowLastColumn="0"/>
            <w:tcW w:w="147" w:type="pct"/>
            <w:vMerge/>
            <w:hideMark/>
          </w:tcPr>
          <w:p w14:paraId="537F30CC" w14:textId="77777777" w:rsidR="006E674C" w:rsidRPr="00EC320A" w:rsidRDefault="006E674C" w:rsidP="00037AC7">
            <w:pPr>
              <w:spacing w:after="0" w:line="276" w:lineRule="auto"/>
              <w:rPr>
                <w:rFonts w:ascii="Arial Narrow" w:eastAsia="Times New Roman" w:hAnsi="Arial Narrow" w:cs="Calibri"/>
                <w:color w:val="000000"/>
                <w:lang w:eastAsia="pl-PL"/>
              </w:rPr>
            </w:pPr>
          </w:p>
        </w:tc>
        <w:tc>
          <w:tcPr>
            <w:tcW w:w="679" w:type="pct"/>
            <w:vMerge/>
            <w:hideMark/>
          </w:tcPr>
          <w:p w14:paraId="517FF007"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p>
        </w:tc>
        <w:tc>
          <w:tcPr>
            <w:tcW w:w="779" w:type="pct"/>
            <w:vMerge/>
            <w:hideMark/>
          </w:tcPr>
          <w:p w14:paraId="3428284A"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389" w:type="pct"/>
            <w:vMerge/>
            <w:hideMark/>
          </w:tcPr>
          <w:p w14:paraId="039E805E"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633" w:type="pct"/>
            <w:hideMark/>
          </w:tcPr>
          <w:p w14:paraId="72AF55AF"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Działania przyczyniające się do dobrego stanu środowiska, obejmujące odbudowę przyrody, zachowanie, ochronę ekosystemów, różnorodności biologicznej, zdrowia i dobrostanu zwierząt</w:t>
            </w:r>
          </w:p>
        </w:tc>
        <w:tc>
          <w:tcPr>
            <w:tcW w:w="437" w:type="pct"/>
            <w:hideMark/>
          </w:tcPr>
          <w:p w14:paraId="4B771BFA"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wskaźnik rezultatu</w:t>
            </w:r>
          </w:p>
        </w:tc>
        <w:tc>
          <w:tcPr>
            <w:tcW w:w="487" w:type="pct"/>
            <w:hideMark/>
          </w:tcPr>
          <w:p w14:paraId="337913F9"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działania</w:t>
            </w:r>
          </w:p>
        </w:tc>
        <w:tc>
          <w:tcPr>
            <w:tcW w:w="439" w:type="pct"/>
            <w:hideMark/>
          </w:tcPr>
          <w:p w14:paraId="46FFFC3E"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439" w:type="pct"/>
            <w:hideMark/>
          </w:tcPr>
          <w:p w14:paraId="657CA69F" w14:textId="2A73682B" w:rsidR="006E674C" w:rsidRPr="00EC320A" w:rsidRDefault="00617AAD"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9</w:t>
            </w:r>
          </w:p>
        </w:tc>
        <w:tc>
          <w:tcPr>
            <w:tcW w:w="571" w:type="pct"/>
            <w:hideMark/>
          </w:tcPr>
          <w:p w14:paraId="7A110244"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dane od IP, ankiety monitorujące</w:t>
            </w:r>
          </w:p>
        </w:tc>
      </w:tr>
      <w:tr w:rsidR="00913534" w:rsidRPr="00EC320A" w14:paraId="265FA528" w14:textId="77777777" w:rsidTr="002154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 w:type="pct"/>
            <w:vMerge w:val="restart"/>
            <w:hideMark/>
          </w:tcPr>
          <w:p w14:paraId="474B9B22" w14:textId="77777777" w:rsidR="006E674C" w:rsidRPr="00EC320A" w:rsidRDefault="006E674C" w:rsidP="00037AC7">
            <w:pPr>
              <w:spacing w:after="0" w:line="276" w:lineRule="auto"/>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lastRenderedPageBreak/>
              <w:t>5</w:t>
            </w:r>
          </w:p>
        </w:tc>
        <w:tc>
          <w:tcPr>
            <w:tcW w:w="679" w:type="pct"/>
            <w:vMerge w:val="restart"/>
            <w:hideMark/>
          </w:tcPr>
          <w:p w14:paraId="3A8B379A" w14:textId="5CE1382F"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eastAsia="Times New Roman" w:hAnsi="Arial Narrow" w:cs="Calibri"/>
                <w:b/>
                <w:bCs/>
                <w:color w:val="000000"/>
                <w:lang w:eastAsia="pl-PL"/>
              </w:rPr>
              <w:t>P.2.2 Ochrona lub odbudowa naturalnych ekosystemów w związku z negatywnymi skutkami zjawisk klimatycznych, działalności zwierząt i ludzi</w:t>
            </w:r>
          </w:p>
        </w:tc>
        <w:tc>
          <w:tcPr>
            <w:tcW w:w="779" w:type="pct"/>
            <w:vMerge w:val="restart"/>
            <w:hideMark/>
          </w:tcPr>
          <w:p w14:paraId="010153C2"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podmioty prowadzące działalność gospodarczą nie związaną z rybactwem</w:t>
            </w:r>
          </w:p>
          <w:p w14:paraId="7FD3CB1C"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JST i jednostki im podległe</w:t>
            </w:r>
          </w:p>
          <w:p w14:paraId="09E0D708" w14:textId="06442889"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xml:space="preserve">- organizacje społeczne, zawodowe i pozarządowe </w:t>
            </w:r>
          </w:p>
        </w:tc>
        <w:tc>
          <w:tcPr>
            <w:tcW w:w="389" w:type="pct"/>
            <w:vMerge w:val="restart"/>
            <w:hideMark/>
          </w:tcPr>
          <w:p w14:paraId="11A5F758"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konkurs</w:t>
            </w:r>
          </w:p>
        </w:tc>
        <w:tc>
          <w:tcPr>
            <w:tcW w:w="633" w:type="pct"/>
            <w:hideMark/>
          </w:tcPr>
          <w:p w14:paraId="270EAF9B"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Liczba operacji</w:t>
            </w:r>
          </w:p>
        </w:tc>
        <w:tc>
          <w:tcPr>
            <w:tcW w:w="437" w:type="pct"/>
            <w:hideMark/>
          </w:tcPr>
          <w:p w14:paraId="79738F78"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wskaźnik produktu</w:t>
            </w:r>
          </w:p>
        </w:tc>
        <w:tc>
          <w:tcPr>
            <w:tcW w:w="487" w:type="pct"/>
            <w:hideMark/>
          </w:tcPr>
          <w:p w14:paraId="6153D758"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operacja</w:t>
            </w:r>
          </w:p>
        </w:tc>
        <w:tc>
          <w:tcPr>
            <w:tcW w:w="439" w:type="pct"/>
            <w:hideMark/>
          </w:tcPr>
          <w:p w14:paraId="68792268"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439" w:type="pct"/>
            <w:hideMark/>
          </w:tcPr>
          <w:p w14:paraId="0A29EF03"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3</w:t>
            </w:r>
          </w:p>
        </w:tc>
        <w:tc>
          <w:tcPr>
            <w:tcW w:w="571" w:type="pct"/>
            <w:hideMark/>
          </w:tcPr>
          <w:p w14:paraId="05C309E7"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dane od IP, ankiety monitorujące</w:t>
            </w:r>
          </w:p>
        </w:tc>
      </w:tr>
      <w:tr w:rsidR="00215425" w:rsidRPr="00EC320A" w14:paraId="3FC875C3" w14:textId="77777777" w:rsidTr="00215425">
        <w:trPr>
          <w:trHeight w:val="20"/>
        </w:trPr>
        <w:tc>
          <w:tcPr>
            <w:cnfStyle w:val="001000000000" w:firstRow="0" w:lastRow="0" w:firstColumn="1" w:lastColumn="0" w:oddVBand="0" w:evenVBand="0" w:oddHBand="0" w:evenHBand="0" w:firstRowFirstColumn="0" w:firstRowLastColumn="0" w:lastRowFirstColumn="0" w:lastRowLastColumn="0"/>
            <w:tcW w:w="147" w:type="pct"/>
            <w:vMerge/>
            <w:hideMark/>
          </w:tcPr>
          <w:p w14:paraId="3E4FB8E3" w14:textId="77777777" w:rsidR="006E674C" w:rsidRPr="00EC320A" w:rsidRDefault="006E674C" w:rsidP="00037AC7">
            <w:pPr>
              <w:spacing w:after="0" w:line="276" w:lineRule="auto"/>
              <w:rPr>
                <w:rFonts w:ascii="Arial Narrow" w:eastAsia="Times New Roman" w:hAnsi="Arial Narrow" w:cs="Calibri"/>
                <w:color w:val="000000"/>
                <w:lang w:eastAsia="pl-PL"/>
              </w:rPr>
            </w:pPr>
          </w:p>
        </w:tc>
        <w:tc>
          <w:tcPr>
            <w:tcW w:w="679" w:type="pct"/>
            <w:vMerge/>
            <w:hideMark/>
          </w:tcPr>
          <w:p w14:paraId="1374AFA3"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p>
        </w:tc>
        <w:tc>
          <w:tcPr>
            <w:tcW w:w="779" w:type="pct"/>
            <w:vMerge/>
            <w:hideMark/>
          </w:tcPr>
          <w:p w14:paraId="7E82CB84"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389" w:type="pct"/>
            <w:vMerge/>
            <w:hideMark/>
          </w:tcPr>
          <w:p w14:paraId="7AC675D8"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633" w:type="pct"/>
            <w:hideMark/>
          </w:tcPr>
          <w:p w14:paraId="2AA3D914"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Działania przyczyniające się do dobrego stanu środowiska, obejmujące odbudowę przyrody, zachowanie, ochronę ekosystemów, różnorodności biologicznej, zdrowia i dobrostanu zwierząt</w:t>
            </w:r>
          </w:p>
        </w:tc>
        <w:tc>
          <w:tcPr>
            <w:tcW w:w="437" w:type="pct"/>
            <w:hideMark/>
          </w:tcPr>
          <w:p w14:paraId="6ACBA69C"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wskaźnik rezultatu</w:t>
            </w:r>
          </w:p>
        </w:tc>
        <w:tc>
          <w:tcPr>
            <w:tcW w:w="487" w:type="pct"/>
            <w:hideMark/>
          </w:tcPr>
          <w:p w14:paraId="21C3A06A"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działania</w:t>
            </w:r>
          </w:p>
        </w:tc>
        <w:tc>
          <w:tcPr>
            <w:tcW w:w="439" w:type="pct"/>
            <w:hideMark/>
          </w:tcPr>
          <w:p w14:paraId="68EDD228"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439" w:type="pct"/>
            <w:hideMark/>
          </w:tcPr>
          <w:p w14:paraId="06A42599" w14:textId="286FFA23" w:rsidR="006E674C" w:rsidRPr="00EC320A" w:rsidRDefault="00617AAD"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5</w:t>
            </w:r>
          </w:p>
        </w:tc>
        <w:tc>
          <w:tcPr>
            <w:tcW w:w="571" w:type="pct"/>
            <w:hideMark/>
          </w:tcPr>
          <w:p w14:paraId="6243029F"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dane od IP, ankiety monitorujące</w:t>
            </w:r>
          </w:p>
        </w:tc>
      </w:tr>
      <w:tr w:rsidR="00913534" w:rsidRPr="00EC320A" w14:paraId="0550E393" w14:textId="77777777" w:rsidTr="002154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 w:type="pct"/>
            <w:vMerge w:val="restart"/>
            <w:hideMark/>
          </w:tcPr>
          <w:p w14:paraId="085A982E" w14:textId="35F0BD06" w:rsidR="006E674C" w:rsidRPr="00EC320A" w:rsidRDefault="00A76F4B" w:rsidP="00037AC7">
            <w:pPr>
              <w:spacing w:after="0" w:line="276" w:lineRule="auto"/>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6</w:t>
            </w:r>
          </w:p>
        </w:tc>
        <w:tc>
          <w:tcPr>
            <w:tcW w:w="679" w:type="pct"/>
            <w:vMerge w:val="restart"/>
            <w:hideMark/>
          </w:tcPr>
          <w:p w14:paraId="168CC420"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eastAsia="Times New Roman" w:hAnsi="Arial Narrow" w:cs="Calibri"/>
                <w:b/>
                <w:bCs/>
                <w:color w:val="000000"/>
                <w:lang w:eastAsia="pl-PL"/>
              </w:rPr>
              <w:t>P.3.1 Spójna i unikatowa oferta promocyjna obszaru NGR pod kątem rybackim (projekty miękkie)</w:t>
            </w:r>
          </w:p>
        </w:tc>
        <w:tc>
          <w:tcPr>
            <w:tcW w:w="779" w:type="pct"/>
            <w:vMerge w:val="restart"/>
            <w:hideMark/>
          </w:tcPr>
          <w:p w14:paraId="0F20259A"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JST i jednostki im podległe</w:t>
            </w:r>
          </w:p>
          <w:p w14:paraId="224E4C76"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organizacje społeczne, zawodowe i pozarządowe</w:t>
            </w:r>
          </w:p>
          <w:p w14:paraId="314CC7EF" w14:textId="2A87442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xml:space="preserve">- podmioty prowadzące </w:t>
            </w:r>
            <w:r w:rsidRPr="00EC320A">
              <w:rPr>
                <w:rFonts w:ascii="Arial Narrow" w:eastAsia="Times New Roman" w:hAnsi="Arial Narrow" w:cs="Calibri"/>
                <w:b/>
                <w:bCs/>
                <w:color w:val="000000"/>
                <w:lang w:eastAsia="pl-PL"/>
              </w:rPr>
              <w:t>działalność w sektorze rybackim</w:t>
            </w:r>
          </w:p>
        </w:tc>
        <w:tc>
          <w:tcPr>
            <w:tcW w:w="389" w:type="pct"/>
            <w:vMerge w:val="restart"/>
            <w:noWrap/>
            <w:hideMark/>
          </w:tcPr>
          <w:p w14:paraId="699EDA2A"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konkurs</w:t>
            </w:r>
          </w:p>
        </w:tc>
        <w:tc>
          <w:tcPr>
            <w:tcW w:w="633" w:type="pct"/>
            <w:noWrap/>
            <w:hideMark/>
          </w:tcPr>
          <w:p w14:paraId="0E245BE5"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Liczba operacji</w:t>
            </w:r>
          </w:p>
        </w:tc>
        <w:tc>
          <w:tcPr>
            <w:tcW w:w="437" w:type="pct"/>
            <w:hideMark/>
          </w:tcPr>
          <w:p w14:paraId="23E6237B"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wskaźnik produktu</w:t>
            </w:r>
          </w:p>
        </w:tc>
        <w:tc>
          <w:tcPr>
            <w:tcW w:w="487" w:type="pct"/>
            <w:noWrap/>
            <w:hideMark/>
          </w:tcPr>
          <w:p w14:paraId="4EEBDD81"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operacja</w:t>
            </w:r>
          </w:p>
        </w:tc>
        <w:tc>
          <w:tcPr>
            <w:tcW w:w="439" w:type="pct"/>
            <w:noWrap/>
            <w:hideMark/>
          </w:tcPr>
          <w:p w14:paraId="499D8411"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439" w:type="pct"/>
            <w:noWrap/>
            <w:hideMark/>
          </w:tcPr>
          <w:p w14:paraId="3AE050B9"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10</w:t>
            </w:r>
          </w:p>
        </w:tc>
        <w:tc>
          <w:tcPr>
            <w:tcW w:w="571" w:type="pct"/>
            <w:hideMark/>
          </w:tcPr>
          <w:p w14:paraId="4A85AD29"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dane od IP, ankiety monitorujące</w:t>
            </w:r>
          </w:p>
        </w:tc>
      </w:tr>
      <w:tr w:rsidR="00215425" w:rsidRPr="00EC320A" w14:paraId="7028E5A6" w14:textId="77777777" w:rsidTr="00215425">
        <w:trPr>
          <w:trHeight w:val="20"/>
        </w:trPr>
        <w:tc>
          <w:tcPr>
            <w:cnfStyle w:val="001000000000" w:firstRow="0" w:lastRow="0" w:firstColumn="1" w:lastColumn="0" w:oddVBand="0" w:evenVBand="0" w:oddHBand="0" w:evenHBand="0" w:firstRowFirstColumn="0" w:firstRowLastColumn="0" w:lastRowFirstColumn="0" w:lastRowLastColumn="0"/>
            <w:tcW w:w="147" w:type="pct"/>
            <w:vMerge/>
            <w:hideMark/>
          </w:tcPr>
          <w:p w14:paraId="0B37448A" w14:textId="77777777" w:rsidR="006E674C" w:rsidRPr="00EC320A" w:rsidRDefault="006E674C" w:rsidP="00037AC7">
            <w:pPr>
              <w:spacing w:after="0" w:line="276" w:lineRule="auto"/>
              <w:rPr>
                <w:rFonts w:ascii="Arial Narrow" w:eastAsia="Times New Roman" w:hAnsi="Arial Narrow" w:cs="Calibri"/>
                <w:color w:val="000000"/>
                <w:lang w:eastAsia="pl-PL"/>
              </w:rPr>
            </w:pPr>
          </w:p>
        </w:tc>
        <w:tc>
          <w:tcPr>
            <w:tcW w:w="679" w:type="pct"/>
            <w:vMerge/>
            <w:hideMark/>
          </w:tcPr>
          <w:p w14:paraId="624D1635"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p>
        </w:tc>
        <w:tc>
          <w:tcPr>
            <w:tcW w:w="779" w:type="pct"/>
            <w:vMerge/>
            <w:hideMark/>
          </w:tcPr>
          <w:p w14:paraId="4259D24F"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389" w:type="pct"/>
            <w:vMerge/>
            <w:hideMark/>
          </w:tcPr>
          <w:p w14:paraId="0AE5FF7D"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633" w:type="pct"/>
            <w:noWrap/>
            <w:hideMark/>
          </w:tcPr>
          <w:p w14:paraId="34870945"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Osoby czerpiące korzyści</w:t>
            </w:r>
          </w:p>
        </w:tc>
        <w:tc>
          <w:tcPr>
            <w:tcW w:w="437" w:type="pct"/>
            <w:hideMark/>
          </w:tcPr>
          <w:p w14:paraId="3B7B7202"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wskaźnik rezultatu</w:t>
            </w:r>
          </w:p>
        </w:tc>
        <w:tc>
          <w:tcPr>
            <w:tcW w:w="487" w:type="pct"/>
            <w:noWrap/>
            <w:hideMark/>
          </w:tcPr>
          <w:p w14:paraId="09D19DAF"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osoby</w:t>
            </w:r>
          </w:p>
        </w:tc>
        <w:tc>
          <w:tcPr>
            <w:tcW w:w="439" w:type="pct"/>
            <w:noWrap/>
            <w:hideMark/>
          </w:tcPr>
          <w:p w14:paraId="499AE5B7"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439" w:type="pct"/>
            <w:noWrap/>
            <w:hideMark/>
          </w:tcPr>
          <w:p w14:paraId="566B7E96" w14:textId="05CEFCED"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del w:id="647" w:author="NGR-2 NGR" w:date="2025-04-23T10:19:00Z" w16du:dateUtc="2025-04-23T08:19:00Z">
              <w:r w:rsidRPr="00025B16" w:rsidDel="00025B16">
                <w:rPr>
                  <w:rFonts w:ascii="Arial Narrow" w:eastAsia="Times New Roman" w:hAnsi="Arial Narrow" w:cs="Calibri"/>
                  <w:color w:val="000000"/>
                  <w:lang w:eastAsia="pl-PL"/>
                </w:rPr>
                <w:delText>87000</w:delText>
              </w:r>
            </w:del>
            <w:ins w:id="648" w:author="NGR-2 NGR" w:date="2025-04-23T10:19:00Z" w16du:dateUtc="2025-04-23T08:19:00Z">
              <w:r w:rsidR="00025B16" w:rsidRPr="00025B16">
                <w:rPr>
                  <w:rFonts w:ascii="Arial Narrow" w:eastAsia="Times New Roman" w:hAnsi="Arial Narrow" w:cs="Calibri"/>
                  <w:color w:val="000000"/>
                  <w:lang w:eastAsia="pl-PL"/>
                </w:rPr>
                <w:t>10</w:t>
              </w:r>
            </w:ins>
          </w:p>
        </w:tc>
        <w:tc>
          <w:tcPr>
            <w:tcW w:w="571" w:type="pct"/>
            <w:hideMark/>
          </w:tcPr>
          <w:p w14:paraId="74E429EA"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dane od IP, ankiety monitorujące</w:t>
            </w:r>
          </w:p>
        </w:tc>
      </w:tr>
      <w:tr w:rsidR="00913534" w:rsidRPr="00EC320A" w14:paraId="789262E6" w14:textId="77777777" w:rsidTr="002154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 w:type="pct"/>
            <w:vMerge/>
            <w:hideMark/>
          </w:tcPr>
          <w:p w14:paraId="6BFF0404" w14:textId="77777777" w:rsidR="006E674C" w:rsidRPr="00EC320A" w:rsidRDefault="006E674C" w:rsidP="00037AC7">
            <w:pPr>
              <w:spacing w:after="0" w:line="276" w:lineRule="auto"/>
              <w:rPr>
                <w:rFonts w:ascii="Arial Narrow" w:eastAsia="Times New Roman" w:hAnsi="Arial Narrow" w:cs="Calibri"/>
                <w:color w:val="000000"/>
                <w:lang w:eastAsia="pl-PL"/>
              </w:rPr>
            </w:pPr>
          </w:p>
        </w:tc>
        <w:tc>
          <w:tcPr>
            <w:tcW w:w="679" w:type="pct"/>
            <w:vMerge/>
            <w:hideMark/>
          </w:tcPr>
          <w:p w14:paraId="314A1141"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p>
        </w:tc>
        <w:tc>
          <w:tcPr>
            <w:tcW w:w="779" w:type="pct"/>
            <w:vMerge/>
            <w:hideMark/>
          </w:tcPr>
          <w:p w14:paraId="0184B193"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
        </w:tc>
        <w:tc>
          <w:tcPr>
            <w:tcW w:w="389" w:type="pct"/>
            <w:vMerge/>
            <w:hideMark/>
          </w:tcPr>
          <w:p w14:paraId="5A9D0867"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
        </w:tc>
        <w:tc>
          <w:tcPr>
            <w:tcW w:w="633" w:type="pct"/>
            <w:hideMark/>
          </w:tcPr>
          <w:p w14:paraId="55583381" w14:textId="036794D6"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Liczba inicjatyw/ produktów promocyjnych i edukacyjnych</w:t>
            </w:r>
          </w:p>
        </w:tc>
        <w:tc>
          <w:tcPr>
            <w:tcW w:w="437" w:type="pct"/>
            <w:hideMark/>
          </w:tcPr>
          <w:p w14:paraId="33BCCA3C"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wskaźnik rezultatu</w:t>
            </w:r>
          </w:p>
        </w:tc>
        <w:tc>
          <w:tcPr>
            <w:tcW w:w="487" w:type="pct"/>
            <w:hideMark/>
          </w:tcPr>
          <w:p w14:paraId="6CA728A0"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inicjatywa/sztuka</w:t>
            </w:r>
          </w:p>
        </w:tc>
        <w:tc>
          <w:tcPr>
            <w:tcW w:w="439" w:type="pct"/>
            <w:noWrap/>
            <w:hideMark/>
          </w:tcPr>
          <w:p w14:paraId="63CE713E"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439" w:type="pct"/>
            <w:noWrap/>
            <w:hideMark/>
          </w:tcPr>
          <w:p w14:paraId="01DB3FC1"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20</w:t>
            </w:r>
          </w:p>
        </w:tc>
        <w:tc>
          <w:tcPr>
            <w:tcW w:w="571" w:type="pct"/>
            <w:hideMark/>
          </w:tcPr>
          <w:p w14:paraId="532975A0"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dane od IP, ankiety monitorujące</w:t>
            </w:r>
          </w:p>
        </w:tc>
      </w:tr>
      <w:tr w:rsidR="00215425" w:rsidRPr="00EC320A" w14:paraId="4769F5CB" w14:textId="77777777" w:rsidTr="00215425">
        <w:trPr>
          <w:trHeight w:val="20"/>
        </w:trPr>
        <w:tc>
          <w:tcPr>
            <w:cnfStyle w:val="001000000000" w:firstRow="0" w:lastRow="0" w:firstColumn="1" w:lastColumn="0" w:oddVBand="0" w:evenVBand="0" w:oddHBand="0" w:evenHBand="0" w:firstRowFirstColumn="0" w:firstRowLastColumn="0" w:lastRowFirstColumn="0" w:lastRowLastColumn="0"/>
            <w:tcW w:w="147" w:type="pct"/>
            <w:vMerge w:val="restart"/>
            <w:hideMark/>
          </w:tcPr>
          <w:p w14:paraId="22E9185A" w14:textId="1F6B40BF" w:rsidR="006E674C" w:rsidRPr="00EC320A" w:rsidRDefault="00A76F4B" w:rsidP="00037AC7">
            <w:pPr>
              <w:spacing w:after="0" w:line="276" w:lineRule="auto"/>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7</w:t>
            </w:r>
          </w:p>
        </w:tc>
        <w:tc>
          <w:tcPr>
            <w:tcW w:w="679" w:type="pct"/>
            <w:vMerge w:val="restart"/>
            <w:hideMark/>
          </w:tcPr>
          <w:p w14:paraId="635805D7"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lang w:eastAsia="pl-PL"/>
              </w:rPr>
            </w:pPr>
            <w:r w:rsidRPr="00EC320A">
              <w:rPr>
                <w:rFonts w:ascii="Arial Narrow" w:eastAsia="Times New Roman" w:hAnsi="Arial Narrow" w:cs="Calibri"/>
                <w:b/>
                <w:bCs/>
                <w:lang w:eastAsia="pl-PL"/>
              </w:rPr>
              <w:t xml:space="preserve">P.3.2 Ogólnodostępna infrastruktura </w:t>
            </w:r>
            <w:r w:rsidRPr="00EC320A">
              <w:rPr>
                <w:rFonts w:ascii="Arial Narrow" w:eastAsia="Times New Roman" w:hAnsi="Arial Narrow" w:cs="Calibri"/>
                <w:b/>
                <w:bCs/>
                <w:lang w:eastAsia="pl-PL"/>
              </w:rPr>
              <w:lastRenderedPageBreak/>
              <w:t>nawiązująca do rybackiej specyfiki obszaru (projekty twarde)</w:t>
            </w:r>
          </w:p>
        </w:tc>
        <w:tc>
          <w:tcPr>
            <w:tcW w:w="779" w:type="pct"/>
            <w:vMerge w:val="restart"/>
            <w:hideMark/>
          </w:tcPr>
          <w:p w14:paraId="439DAA6F"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lastRenderedPageBreak/>
              <w:t>- JST i jednostki im podległe</w:t>
            </w:r>
          </w:p>
          <w:p w14:paraId="342033DC"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lastRenderedPageBreak/>
              <w:t>- organizacje społeczne, zawodowe i pozarządowe</w:t>
            </w:r>
          </w:p>
          <w:p w14:paraId="42E4FE71" w14:textId="0287F074"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xml:space="preserve">- podmioty prowadzące </w:t>
            </w:r>
            <w:r w:rsidRPr="00EC320A">
              <w:rPr>
                <w:rFonts w:ascii="Arial Narrow" w:eastAsia="Times New Roman" w:hAnsi="Arial Narrow" w:cs="Calibri"/>
                <w:b/>
                <w:bCs/>
                <w:color w:val="000000"/>
                <w:lang w:eastAsia="pl-PL"/>
              </w:rPr>
              <w:t>działalność w sektorze rybackim</w:t>
            </w:r>
          </w:p>
        </w:tc>
        <w:tc>
          <w:tcPr>
            <w:tcW w:w="389" w:type="pct"/>
            <w:vMerge w:val="restart"/>
            <w:noWrap/>
            <w:hideMark/>
          </w:tcPr>
          <w:p w14:paraId="6602201F"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lastRenderedPageBreak/>
              <w:t>konkurs</w:t>
            </w:r>
          </w:p>
        </w:tc>
        <w:tc>
          <w:tcPr>
            <w:tcW w:w="633" w:type="pct"/>
            <w:noWrap/>
            <w:hideMark/>
          </w:tcPr>
          <w:p w14:paraId="7A9734C0"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Liczba operacji</w:t>
            </w:r>
          </w:p>
        </w:tc>
        <w:tc>
          <w:tcPr>
            <w:tcW w:w="437" w:type="pct"/>
            <w:hideMark/>
          </w:tcPr>
          <w:p w14:paraId="15CFB4BF"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wskaźnik produktu</w:t>
            </w:r>
          </w:p>
        </w:tc>
        <w:tc>
          <w:tcPr>
            <w:tcW w:w="487" w:type="pct"/>
            <w:noWrap/>
            <w:hideMark/>
          </w:tcPr>
          <w:p w14:paraId="5C55B4C3"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operacja</w:t>
            </w:r>
          </w:p>
        </w:tc>
        <w:tc>
          <w:tcPr>
            <w:tcW w:w="439" w:type="pct"/>
            <w:noWrap/>
            <w:hideMark/>
          </w:tcPr>
          <w:p w14:paraId="5F049194" w14:textId="77777777" w:rsidR="006E674C" w:rsidRPr="00613240"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613240">
              <w:rPr>
                <w:rFonts w:ascii="Arial Narrow" w:eastAsia="Times New Roman" w:hAnsi="Arial Narrow" w:cs="Calibri"/>
                <w:color w:val="000000"/>
                <w:lang w:eastAsia="pl-PL"/>
              </w:rPr>
              <w:t>0</w:t>
            </w:r>
          </w:p>
        </w:tc>
        <w:tc>
          <w:tcPr>
            <w:tcW w:w="439" w:type="pct"/>
            <w:noWrap/>
            <w:hideMark/>
          </w:tcPr>
          <w:p w14:paraId="4D51B474" w14:textId="0928B0EB" w:rsidR="006E674C" w:rsidRPr="0058191E" w:rsidRDefault="0058191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58191E">
              <w:rPr>
                <w:rFonts w:ascii="Arial Narrow" w:eastAsia="Times New Roman" w:hAnsi="Arial Narrow" w:cs="Calibri"/>
                <w:color w:val="000000"/>
                <w:lang w:eastAsia="pl-PL"/>
              </w:rPr>
              <w:t>9</w:t>
            </w:r>
          </w:p>
        </w:tc>
        <w:tc>
          <w:tcPr>
            <w:tcW w:w="571" w:type="pct"/>
            <w:hideMark/>
          </w:tcPr>
          <w:p w14:paraId="5284B03D"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dane od IP, ankiety monitorujące</w:t>
            </w:r>
          </w:p>
        </w:tc>
      </w:tr>
      <w:tr w:rsidR="00913534" w:rsidRPr="00EC320A" w14:paraId="0FB31CC8" w14:textId="77777777" w:rsidTr="002154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 w:type="pct"/>
            <w:vMerge/>
            <w:hideMark/>
          </w:tcPr>
          <w:p w14:paraId="47073A39" w14:textId="77777777" w:rsidR="006E674C" w:rsidRPr="00EC320A" w:rsidRDefault="006E674C" w:rsidP="00037AC7">
            <w:pPr>
              <w:spacing w:after="0" w:line="276" w:lineRule="auto"/>
              <w:rPr>
                <w:rFonts w:ascii="Arial Narrow" w:eastAsia="Times New Roman" w:hAnsi="Arial Narrow" w:cs="Calibri"/>
                <w:color w:val="000000"/>
                <w:lang w:eastAsia="pl-PL"/>
              </w:rPr>
            </w:pPr>
          </w:p>
        </w:tc>
        <w:tc>
          <w:tcPr>
            <w:tcW w:w="679" w:type="pct"/>
            <w:vMerge/>
            <w:hideMark/>
          </w:tcPr>
          <w:p w14:paraId="7B516F80"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lang w:eastAsia="pl-PL"/>
              </w:rPr>
            </w:pPr>
          </w:p>
        </w:tc>
        <w:tc>
          <w:tcPr>
            <w:tcW w:w="779" w:type="pct"/>
            <w:vMerge/>
            <w:hideMark/>
          </w:tcPr>
          <w:p w14:paraId="7E2F76AF"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
        </w:tc>
        <w:tc>
          <w:tcPr>
            <w:tcW w:w="389" w:type="pct"/>
            <w:vMerge/>
            <w:hideMark/>
          </w:tcPr>
          <w:p w14:paraId="7DE91B12"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
        </w:tc>
        <w:tc>
          <w:tcPr>
            <w:tcW w:w="633" w:type="pct"/>
            <w:noWrap/>
            <w:hideMark/>
          </w:tcPr>
          <w:p w14:paraId="72C07959"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Osoby czerpiące korzyści</w:t>
            </w:r>
          </w:p>
        </w:tc>
        <w:tc>
          <w:tcPr>
            <w:tcW w:w="437" w:type="pct"/>
            <w:hideMark/>
          </w:tcPr>
          <w:p w14:paraId="5CFC3641"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wskaźnik rezultatu</w:t>
            </w:r>
          </w:p>
        </w:tc>
        <w:tc>
          <w:tcPr>
            <w:tcW w:w="487" w:type="pct"/>
            <w:noWrap/>
            <w:hideMark/>
          </w:tcPr>
          <w:p w14:paraId="52BA3D3E"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osoby</w:t>
            </w:r>
          </w:p>
        </w:tc>
        <w:tc>
          <w:tcPr>
            <w:tcW w:w="439" w:type="pct"/>
            <w:noWrap/>
            <w:hideMark/>
          </w:tcPr>
          <w:p w14:paraId="4DCC675D" w14:textId="77777777" w:rsidR="006E674C" w:rsidRPr="00613240"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613240">
              <w:rPr>
                <w:rFonts w:ascii="Arial Narrow" w:eastAsia="Times New Roman" w:hAnsi="Arial Narrow" w:cs="Calibri"/>
                <w:color w:val="000000"/>
                <w:lang w:eastAsia="pl-PL"/>
              </w:rPr>
              <w:t>0</w:t>
            </w:r>
          </w:p>
        </w:tc>
        <w:tc>
          <w:tcPr>
            <w:tcW w:w="439" w:type="pct"/>
            <w:noWrap/>
            <w:hideMark/>
          </w:tcPr>
          <w:p w14:paraId="35A62D95" w14:textId="0A0C281C" w:rsidR="006E674C" w:rsidRPr="0058191E"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del w:id="649" w:author="NGR-2 NGR" w:date="2025-04-03T09:51:00Z" w16du:dateUtc="2025-04-03T07:51:00Z">
              <w:r w:rsidRPr="00025B16" w:rsidDel="003A3552">
                <w:rPr>
                  <w:rFonts w:ascii="Arial Narrow" w:eastAsia="Times New Roman" w:hAnsi="Arial Narrow" w:cs="Calibri"/>
                  <w:color w:val="000000"/>
                  <w:lang w:eastAsia="pl-PL"/>
                </w:rPr>
                <w:delText>87000</w:delText>
              </w:r>
            </w:del>
            <w:ins w:id="650" w:author="NGR-2 NGR" w:date="2025-04-03T09:51:00Z" w16du:dateUtc="2025-04-03T07:51:00Z">
              <w:r w:rsidR="003A3552" w:rsidRPr="00025B16">
                <w:rPr>
                  <w:rFonts w:ascii="Arial Narrow" w:eastAsia="Times New Roman" w:hAnsi="Arial Narrow" w:cs="Calibri"/>
                  <w:color w:val="000000"/>
                  <w:lang w:eastAsia="pl-PL"/>
                </w:rPr>
                <w:t>9</w:t>
              </w:r>
            </w:ins>
          </w:p>
        </w:tc>
        <w:tc>
          <w:tcPr>
            <w:tcW w:w="571" w:type="pct"/>
            <w:hideMark/>
          </w:tcPr>
          <w:p w14:paraId="432F7BF4"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dane od IP, ankiety monitorujące</w:t>
            </w:r>
          </w:p>
        </w:tc>
      </w:tr>
      <w:tr w:rsidR="00215425" w:rsidRPr="00EC320A" w14:paraId="13E5C476" w14:textId="77777777" w:rsidTr="00215425">
        <w:trPr>
          <w:trHeight w:val="20"/>
        </w:trPr>
        <w:tc>
          <w:tcPr>
            <w:cnfStyle w:val="001000000000" w:firstRow="0" w:lastRow="0" w:firstColumn="1" w:lastColumn="0" w:oddVBand="0" w:evenVBand="0" w:oddHBand="0" w:evenHBand="0" w:firstRowFirstColumn="0" w:firstRowLastColumn="0" w:lastRowFirstColumn="0" w:lastRowLastColumn="0"/>
            <w:tcW w:w="147" w:type="pct"/>
            <w:vMerge/>
            <w:hideMark/>
          </w:tcPr>
          <w:p w14:paraId="6563CFAA" w14:textId="77777777" w:rsidR="006E674C" w:rsidRPr="00EC320A" w:rsidRDefault="006E674C" w:rsidP="00037AC7">
            <w:pPr>
              <w:spacing w:after="0" w:line="276" w:lineRule="auto"/>
              <w:rPr>
                <w:rFonts w:ascii="Arial Narrow" w:eastAsia="Times New Roman" w:hAnsi="Arial Narrow" w:cs="Calibri"/>
                <w:color w:val="000000"/>
                <w:lang w:eastAsia="pl-PL"/>
              </w:rPr>
            </w:pPr>
          </w:p>
        </w:tc>
        <w:tc>
          <w:tcPr>
            <w:tcW w:w="679" w:type="pct"/>
            <w:vMerge/>
            <w:hideMark/>
          </w:tcPr>
          <w:p w14:paraId="412290A3"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lang w:eastAsia="pl-PL"/>
              </w:rPr>
            </w:pPr>
          </w:p>
        </w:tc>
        <w:tc>
          <w:tcPr>
            <w:tcW w:w="779" w:type="pct"/>
            <w:vMerge/>
            <w:hideMark/>
          </w:tcPr>
          <w:p w14:paraId="66139BEC"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389" w:type="pct"/>
            <w:vMerge/>
            <w:hideMark/>
          </w:tcPr>
          <w:p w14:paraId="19519D5B"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633" w:type="pct"/>
            <w:hideMark/>
          </w:tcPr>
          <w:p w14:paraId="6B0E5FC2"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Liczba obiektów ogólnodostępnej infrastruktury</w:t>
            </w:r>
          </w:p>
        </w:tc>
        <w:tc>
          <w:tcPr>
            <w:tcW w:w="437" w:type="pct"/>
            <w:hideMark/>
          </w:tcPr>
          <w:p w14:paraId="217C7C0E"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 xml:space="preserve">wskaźnik rezultatu </w:t>
            </w:r>
          </w:p>
        </w:tc>
        <w:tc>
          <w:tcPr>
            <w:tcW w:w="487" w:type="pct"/>
            <w:hideMark/>
          </w:tcPr>
          <w:p w14:paraId="3FAFF230"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sztuka</w:t>
            </w:r>
          </w:p>
        </w:tc>
        <w:tc>
          <w:tcPr>
            <w:tcW w:w="439" w:type="pct"/>
            <w:noWrap/>
            <w:hideMark/>
          </w:tcPr>
          <w:p w14:paraId="5BEAF1C1" w14:textId="77777777" w:rsidR="006E674C" w:rsidRPr="00613240"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613240">
              <w:rPr>
                <w:rFonts w:ascii="Arial Narrow" w:eastAsia="Times New Roman" w:hAnsi="Arial Narrow" w:cs="Calibri"/>
                <w:color w:val="000000"/>
                <w:lang w:eastAsia="pl-PL"/>
              </w:rPr>
              <w:t>0</w:t>
            </w:r>
          </w:p>
        </w:tc>
        <w:tc>
          <w:tcPr>
            <w:tcW w:w="439" w:type="pct"/>
            <w:noWrap/>
            <w:hideMark/>
          </w:tcPr>
          <w:p w14:paraId="5F495C8B" w14:textId="106B94E5" w:rsidR="006E674C" w:rsidRPr="000B5EDF"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highlight w:val="yellow"/>
                <w:lang w:eastAsia="pl-PL"/>
              </w:rPr>
            </w:pPr>
            <w:r w:rsidRPr="0058191E">
              <w:rPr>
                <w:rFonts w:ascii="Arial Narrow" w:eastAsia="Times New Roman" w:hAnsi="Arial Narrow" w:cs="Calibri"/>
                <w:color w:val="000000"/>
                <w:lang w:eastAsia="pl-PL"/>
              </w:rPr>
              <w:t>1</w:t>
            </w:r>
            <w:r w:rsidR="0058191E" w:rsidRPr="0058191E">
              <w:rPr>
                <w:rFonts w:ascii="Arial Narrow" w:eastAsia="Times New Roman" w:hAnsi="Arial Narrow" w:cs="Calibri"/>
                <w:color w:val="000000"/>
                <w:lang w:eastAsia="pl-PL"/>
              </w:rPr>
              <w:t>3</w:t>
            </w:r>
          </w:p>
        </w:tc>
        <w:tc>
          <w:tcPr>
            <w:tcW w:w="571" w:type="pct"/>
            <w:hideMark/>
          </w:tcPr>
          <w:p w14:paraId="1C701BC3"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dane od IP, ankiety monitorujące</w:t>
            </w:r>
          </w:p>
        </w:tc>
      </w:tr>
      <w:tr w:rsidR="00913534" w:rsidRPr="00EC320A" w14:paraId="354B6CA4" w14:textId="77777777" w:rsidTr="002154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 w:type="pct"/>
            <w:vMerge w:val="restart"/>
            <w:hideMark/>
          </w:tcPr>
          <w:p w14:paraId="70AE9451" w14:textId="321F541B" w:rsidR="006E674C" w:rsidRPr="00EC320A" w:rsidRDefault="00A76F4B" w:rsidP="00037AC7">
            <w:pPr>
              <w:spacing w:after="0" w:line="276" w:lineRule="auto"/>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8</w:t>
            </w:r>
          </w:p>
        </w:tc>
        <w:tc>
          <w:tcPr>
            <w:tcW w:w="679" w:type="pct"/>
            <w:vMerge w:val="restart"/>
            <w:hideMark/>
          </w:tcPr>
          <w:p w14:paraId="747CE321" w14:textId="1CA9ED78"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eastAsia="Times New Roman" w:hAnsi="Arial Narrow" w:cs="Calibri"/>
                <w:b/>
                <w:bCs/>
                <w:color w:val="000000"/>
                <w:lang w:eastAsia="pl-PL"/>
              </w:rPr>
              <w:t>P.3.3 Ryby na obszarze NGR – utworzenie infrastruktury w kształcie ryb</w:t>
            </w:r>
          </w:p>
        </w:tc>
        <w:tc>
          <w:tcPr>
            <w:tcW w:w="779" w:type="pct"/>
            <w:vMerge w:val="restart"/>
            <w:hideMark/>
          </w:tcPr>
          <w:p w14:paraId="762264FE"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NGR</w:t>
            </w:r>
          </w:p>
        </w:tc>
        <w:tc>
          <w:tcPr>
            <w:tcW w:w="389" w:type="pct"/>
            <w:vMerge w:val="restart"/>
            <w:hideMark/>
          </w:tcPr>
          <w:p w14:paraId="208955CB"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projekt własny</w:t>
            </w:r>
          </w:p>
        </w:tc>
        <w:tc>
          <w:tcPr>
            <w:tcW w:w="633" w:type="pct"/>
            <w:noWrap/>
            <w:hideMark/>
          </w:tcPr>
          <w:p w14:paraId="4FAD076A"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Liczba operacji</w:t>
            </w:r>
          </w:p>
        </w:tc>
        <w:tc>
          <w:tcPr>
            <w:tcW w:w="437" w:type="pct"/>
            <w:hideMark/>
          </w:tcPr>
          <w:p w14:paraId="3C024FF7"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wskaźnik produktu</w:t>
            </w:r>
          </w:p>
        </w:tc>
        <w:tc>
          <w:tcPr>
            <w:tcW w:w="487" w:type="pct"/>
            <w:noWrap/>
            <w:hideMark/>
          </w:tcPr>
          <w:p w14:paraId="3FC28422"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operacja</w:t>
            </w:r>
          </w:p>
        </w:tc>
        <w:tc>
          <w:tcPr>
            <w:tcW w:w="439" w:type="pct"/>
            <w:noWrap/>
            <w:hideMark/>
          </w:tcPr>
          <w:p w14:paraId="2453D82E"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439" w:type="pct"/>
            <w:noWrap/>
            <w:hideMark/>
          </w:tcPr>
          <w:p w14:paraId="3F992FA8" w14:textId="118DD54F" w:rsidR="006E674C" w:rsidRPr="00EC320A" w:rsidRDefault="00D9570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ins w:id="651" w:author="NGR-2 NGR" w:date="2025-03-24T09:32:00Z" w16du:dateUtc="2025-03-24T08:32:00Z">
              <w:r>
                <w:rPr>
                  <w:rFonts w:ascii="Arial Narrow" w:eastAsia="Times New Roman" w:hAnsi="Arial Narrow" w:cs="Calibri"/>
                  <w:color w:val="000000"/>
                  <w:lang w:eastAsia="pl-PL"/>
                </w:rPr>
                <w:t>1</w:t>
              </w:r>
            </w:ins>
            <w:del w:id="652" w:author="NGR-2 NGR" w:date="2025-03-24T09:32:00Z" w16du:dateUtc="2025-03-24T08:32:00Z">
              <w:r w:rsidR="006E674C" w:rsidRPr="00EC320A" w:rsidDel="00D9570C">
                <w:rPr>
                  <w:rFonts w:ascii="Arial Narrow" w:eastAsia="Times New Roman" w:hAnsi="Arial Narrow" w:cs="Calibri"/>
                  <w:color w:val="000000"/>
                  <w:lang w:eastAsia="pl-PL"/>
                </w:rPr>
                <w:delText>3</w:delText>
              </w:r>
            </w:del>
          </w:p>
        </w:tc>
        <w:tc>
          <w:tcPr>
            <w:tcW w:w="571" w:type="pct"/>
            <w:hideMark/>
          </w:tcPr>
          <w:p w14:paraId="72C61CCA"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xml:space="preserve">, </w:t>
            </w:r>
            <w:proofErr w:type="spellStart"/>
            <w:r w:rsidRPr="00EC320A">
              <w:rPr>
                <w:rFonts w:ascii="Arial Narrow" w:eastAsia="Times New Roman" w:hAnsi="Arial Narrow" w:cs="Calibri"/>
                <w:color w:val="000000"/>
                <w:lang w:eastAsia="pl-PL"/>
              </w:rPr>
              <w:t>WoP</w:t>
            </w:r>
            <w:proofErr w:type="spellEnd"/>
            <w:r w:rsidRPr="00EC320A">
              <w:rPr>
                <w:rFonts w:ascii="Arial Narrow" w:eastAsia="Times New Roman" w:hAnsi="Arial Narrow" w:cs="Calibri"/>
                <w:color w:val="000000"/>
                <w:lang w:eastAsia="pl-PL"/>
              </w:rPr>
              <w:t>, dane własne NGR</w:t>
            </w:r>
          </w:p>
        </w:tc>
      </w:tr>
      <w:tr w:rsidR="00215425" w:rsidRPr="00EC320A" w14:paraId="66A3B5E0" w14:textId="77777777" w:rsidTr="00215425">
        <w:trPr>
          <w:trHeight w:val="20"/>
        </w:trPr>
        <w:tc>
          <w:tcPr>
            <w:cnfStyle w:val="001000000000" w:firstRow="0" w:lastRow="0" w:firstColumn="1" w:lastColumn="0" w:oddVBand="0" w:evenVBand="0" w:oddHBand="0" w:evenHBand="0" w:firstRowFirstColumn="0" w:firstRowLastColumn="0" w:lastRowFirstColumn="0" w:lastRowLastColumn="0"/>
            <w:tcW w:w="147" w:type="pct"/>
            <w:vMerge/>
            <w:hideMark/>
          </w:tcPr>
          <w:p w14:paraId="2993A1C7" w14:textId="77777777" w:rsidR="006E674C" w:rsidRPr="00EC320A" w:rsidRDefault="006E674C" w:rsidP="00037AC7">
            <w:pPr>
              <w:spacing w:after="0" w:line="276" w:lineRule="auto"/>
              <w:rPr>
                <w:rFonts w:ascii="Arial Narrow" w:eastAsia="Times New Roman" w:hAnsi="Arial Narrow" w:cs="Calibri"/>
                <w:color w:val="000000"/>
                <w:lang w:eastAsia="pl-PL"/>
              </w:rPr>
            </w:pPr>
          </w:p>
        </w:tc>
        <w:tc>
          <w:tcPr>
            <w:tcW w:w="679" w:type="pct"/>
            <w:vMerge/>
            <w:hideMark/>
          </w:tcPr>
          <w:p w14:paraId="1FB20CBD"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p>
        </w:tc>
        <w:tc>
          <w:tcPr>
            <w:tcW w:w="779" w:type="pct"/>
            <w:vMerge/>
            <w:hideMark/>
          </w:tcPr>
          <w:p w14:paraId="0C9F600B"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389" w:type="pct"/>
            <w:vMerge/>
            <w:hideMark/>
          </w:tcPr>
          <w:p w14:paraId="59342E02"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633" w:type="pct"/>
            <w:noWrap/>
            <w:hideMark/>
          </w:tcPr>
          <w:p w14:paraId="41D5DC6A"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Osoby czerpiące korzyści</w:t>
            </w:r>
          </w:p>
        </w:tc>
        <w:tc>
          <w:tcPr>
            <w:tcW w:w="437" w:type="pct"/>
            <w:hideMark/>
          </w:tcPr>
          <w:p w14:paraId="4475B89B"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wskaźnik rezultatu</w:t>
            </w:r>
          </w:p>
        </w:tc>
        <w:tc>
          <w:tcPr>
            <w:tcW w:w="487" w:type="pct"/>
            <w:noWrap/>
            <w:hideMark/>
          </w:tcPr>
          <w:p w14:paraId="7337F3F0"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osoby</w:t>
            </w:r>
          </w:p>
        </w:tc>
        <w:tc>
          <w:tcPr>
            <w:tcW w:w="439" w:type="pct"/>
            <w:noWrap/>
            <w:hideMark/>
          </w:tcPr>
          <w:p w14:paraId="44963207"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439" w:type="pct"/>
            <w:noWrap/>
            <w:hideMark/>
          </w:tcPr>
          <w:p w14:paraId="510A097D" w14:textId="7C48E4BF"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del w:id="653" w:author="NGR-2 NGR" w:date="2025-04-03T09:52:00Z" w16du:dateUtc="2025-04-03T07:52:00Z">
              <w:r w:rsidRPr="00025B16" w:rsidDel="003A3552">
                <w:rPr>
                  <w:rFonts w:ascii="Arial Narrow" w:eastAsia="Times New Roman" w:hAnsi="Arial Narrow" w:cs="Calibri"/>
                  <w:color w:val="000000"/>
                  <w:lang w:eastAsia="pl-PL"/>
                </w:rPr>
                <w:delText>53000</w:delText>
              </w:r>
            </w:del>
            <w:ins w:id="654" w:author="NGR-2 NGR" w:date="2025-04-03T09:52:00Z" w16du:dateUtc="2025-04-03T07:52:00Z">
              <w:r w:rsidR="003A3552" w:rsidRPr="00025B16">
                <w:rPr>
                  <w:rFonts w:ascii="Arial Narrow" w:eastAsia="Times New Roman" w:hAnsi="Arial Narrow" w:cs="Calibri"/>
                  <w:color w:val="000000"/>
                  <w:lang w:eastAsia="pl-PL"/>
                </w:rPr>
                <w:t>1</w:t>
              </w:r>
            </w:ins>
          </w:p>
        </w:tc>
        <w:tc>
          <w:tcPr>
            <w:tcW w:w="571" w:type="pct"/>
            <w:hideMark/>
          </w:tcPr>
          <w:p w14:paraId="091ADD2D"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xml:space="preserve">, </w:t>
            </w:r>
            <w:proofErr w:type="spellStart"/>
            <w:r w:rsidRPr="00EC320A">
              <w:rPr>
                <w:rFonts w:ascii="Arial Narrow" w:eastAsia="Times New Roman" w:hAnsi="Arial Narrow" w:cs="Calibri"/>
                <w:color w:val="000000"/>
                <w:lang w:eastAsia="pl-PL"/>
              </w:rPr>
              <w:t>WoP</w:t>
            </w:r>
            <w:proofErr w:type="spellEnd"/>
            <w:r w:rsidRPr="00EC320A">
              <w:rPr>
                <w:rFonts w:ascii="Arial Narrow" w:eastAsia="Times New Roman" w:hAnsi="Arial Narrow" w:cs="Calibri"/>
                <w:color w:val="000000"/>
                <w:lang w:eastAsia="pl-PL"/>
              </w:rPr>
              <w:t>, dane własne NGR</w:t>
            </w:r>
          </w:p>
        </w:tc>
      </w:tr>
      <w:tr w:rsidR="00913534" w:rsidRPr="00EC320A" w14:paraId="47EBD5E8" w14:textId="77777777" w:rsidTr="002154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 w:type="pct"/>
            <w:vMerge/>
            <w:hideMark/>
          </w:tcPr>
          <w:p w14:paraId="31854ADC" w14:textId="77777777" w:rsidR="006E674C" w:rsidRPr="00EC320A" w:rsidRDefault="006E674C" w:rsidP="00037AC7">
            <w:pPr>
              <w:spacing w:after="0" w:line="276" w:lineRule="auto"/>
              <w:rPr>
                <w:rFonts w:ascii="Arial Narrow" w:eastAsia="Times New Roman" w:hAnsi="Arial Narrow" w:cs="Calibri"/>
                <w:color w:val="000000"/>
                <w:lang w:eastAsia="pl-PL"/>
              </w:rPr>
            </w:pPr>
          </w:p>
        </w:tc>
        <w:tc>
          <w:tcPr>
            <w:tcW w:w="679" w:type="pct"/>
            <w:vMerge/>
            <w:hideMark/>
          </w:tcPr>
          <w:p w14:paraId="6195B6C2"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p>
        </w:tc>
        <w:tc>
          <w:tcPr>
            <w:tcW w:w="779" w:type="pct"/>
            <w:vMerge/>
            <w:hideMark/>
          </w:tcPr>
          <w:p w14:paraId="47910C57"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
        </w:tc>
        <w:tc>
          <w:tcPr>
            <w:tcW w:w="389" w:type="pct"/>
            <w:vMerge/>
            <w:hideMark/>
          </w:tcPr>
          <w:p w14:paraId="2293339C"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
        </w:tc>
        <w:tc>
          <w:tcPr>
            <w:tcW w:w="633" w:type="pct"/>
            <w:hideMark/>
          </w:tcPr>
          <w:p w14:paraId="042F9E86"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Liczba obiektów ogólnodostępnej infrastruktury</w:t>
            </w:r>
          </w:p>
        </w:tc>
        <w:tc>
          <w:tcPr>
            <w:tcW w:w="437" w:type="pct"/>
            <w:hideMark/>
          </w:tcPr>
          <w:p w14:paraId="31E12CA8"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 xml:space="preserve">wskaźnik rezultatu </w:t>
            </w:r>
          </w:p>
        </w:tc>
        <w:tc>
          <w:tcPr>
            <w:tcW w:w="487" w:type="pct"/>
            <w:noWrap/>
            <w:hideMark/>
          </w:tcPr>
          <w:p w14:paraId="267B08CB"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sztuka</w:t>
            </w:r>
          </w:p>
        </w:tc>
        <w:tc>
          <w:tcPr>
            <w:tcW w:w="439" w:type="pct"/>
            <w:noWrap/>
            <w:hideMark/>
          </w:tcPr>
          <w:p w14:paraId="590D0C77"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0</w:t>
            </w:r>
          </w:p>
        </w:tc>
        <w:tc>
          <w:tcPr>
            <w:tcW w:w="439" w:type="pct"/>
            <w:noWrap/>
            <w:hideMark/>
          </w:tcPr>
          <w:p w14:paraId="64A41E53" w14:textId="17F3367E" w:rsidR="006E674C" w:rsidRPr="00EC320A" w:rsidRDefault="007F5970"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ins w:id="655" w:author="NGR-2 NGR" w:date="2025-08-07T10:21:00Z" w16du:dateUtc="2025-08-07T08:21:00Z">
              <w:r w:rsidRPr="008C3A71">
                <w:rPr>
                  <w:rFonts w:ascii="Arial Narrow" w:eastAsia="Times New Roman" w:hAnsi="Arial Narrow" w:cs="Calibri"/>
                  <w:lang w:eastAsia="pl-PL"/>
                </w:rPr>
                <w:t>11</w:t>
              </w:r>
            </w:ins>
            <w:del w:id="656" w:author="NGR-2 NGR" w:date="2025-08-07T10:21:00Z" w16du:dateUtc="2025-08-07T08:21:00Z">
              <w:r w:rsidR="006E674C" w:rsidRPr="008C3A71" w:rsidDel="007F5970">
                <w:rPr>
                  <w:rFonts w:ascii="Arial Narrow" w:eastAsia="Times New Roman" w:hAnsi="Arial Narrow" w:cs="Calibri"/>
                  <w:lang w:eastAsia="pl-PL"/>
                </w:rPr>
                <w:delText>20</w:delText>
              </w:r>
            </w:del>
          </w:p>
        </w:tc>
        <w:tc>
          <w:tcPr>
            <w:tcW w:w="571" w:type="pct"/>
            <w:hideMark/>
          </w:tcPr>
          <w:p w14:paraId="072C41FA"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xml:space="preserve">, </w:t>
            </w:r>
            <w:proofErr w:type="spellStart"/>
            <w:r w:rsidRPr="00EC320A">
              <w:rPr>
                <w:rFonts w:ascii="Arial Narrow" w:eastAsia="Times New Roman" w:hAnsi="Arial Narrow" w:cs="Calibri"/>
                <w:color w:val="000000"/>
                <w:lang w:eastAsia="pl-PL"/>
              </w:rPr>
              <w:t>WoP</w:t>
            </w:r>
            <w:proofErr w:type="spellEnd"/>
            <w:r w:rsidRPr="00EC320A">
              <w:rPr>
                <w:rFonts w:ascii="Arial Narrow" w:eastAsia="Times New Roman" w:hAnsi="Arial Narrow" w:cs="Calibri"/>
                <w:color w:val="000000"/>
                <w:lang w:eastAsia="pl-PL"/>
              </w:rPr>
              <w:t>, dane własne NGR</w:t>
            </w:r>
          </w:p>
        </w:tc>
      </w:tr>
      <w:tr w:rsidR="00215425" w:rsidRPr="00EC320A" w14:paraId="459D0888" w14:textId="77777777" w:rsidTr="00215425">
        <w:trPr>
          <w:trHeight w:val="20"/>
        </w:trPr>
        <w:tc>
          <w:tcPr>
            <w:cnfStyle w:val="001000000000" w:firstRow="0" w:lastRow="0" w:firstColumn="1" w:lastColumn="0" w:oddVBand="0" w:evenVBand="0" w:oddHBand="0" w:evenHBand="0" w:firstRowFirstColumn="0" w:firstRowLastColumn="0" w:lastRowFirstColumn="0" w:lastRowLastColumn="0"/>
            <w:tcW w:w="147" w:type="pct"/>
            <w:vMerge w:val="restart"/>
            <w:hideMark/>
          </w:tcPr>
          <w:p w14:paraId="3D7A0710" w14:textId="1463431C" w:rsidR="006E674C" w:rsidRPr="00EC320A" w:rsidRDefault="00A76F4B" w:rsidP="00037AC7">
            <w:pPr>
              <w:spacing w:after="0" w:line="276" w:lineRule="auto"/>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9</w:t>
            </w:r>
          </w:p>
        </w:tc>
        <w:tc>
          <w:tcPr>
            <w:tcW w:w="679" w:type="pct"/>
            <w:vMerge w:val="restart"/>
            <w:hideMark/>
          </w:tcPr>
          <w:p w14:paraId="0D6DCC3A" w14:textId="4B65D505"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eastAsia="Times New Roman" w:hAnsi="Arial Narrow" w:cs="Calibri"/>
                <w:b/>
                <w:bCs/>
                <w:color w:val="000000"/>
                <w:lang w:eastAsia="pl-PL"/>
              </w:rPr>
              <w:t>P.3.4 System promocji rybactwa</w:t>
            </w:r>
          </w:p>
        </w:tc>
        <w:tc>
          <w:tcPr>
            <w:tcW w:w="779" w:type="pct"/>
            <w:vMerge w:val="restart"/>
            <w:hideMark/>
          </w:tcPr>
          <w:p w14:paraId="484097A0"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NGR</w:t>
            </w:r>
          </w:p>
        </w:tc>
        <w:tc>
          <w:tcPr>
            <w:tcW w:w="389" w:type="pct"/>
            <w:vMerge w:val="restart"/>
            <w:hideMark/>
          </w:tcPr>
          <w:p w14:paraId="7105A4B2"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projekt własny</w:t>
            </w:r>
          </w:p>
        </w:tc>
        <w:tc>
          <w:tcPr>
            <w:tcW w:w="633" w:type="pct"/>
            <w:noWrap/>
            <w:hideMark/>
          </w:tcPr>
          <w:p w14:paraId="008C3D20"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Liczba operacji</w:t>
            </w:r>
          </w:p>
        </w:tc>
        <w:tc>
          <w:tcPr>
            <w:tcW w:w="437" w:type="pct"/>
            <w:hideMark/>
          </w:tcPr>
          <w:p w14:paraId="1F119CDD"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wskaźnik produktu</w:t>
            </w:r>
          </w:p>
        </w:tc>
        <w:tc>
          <w:tcPr>
            <w:tcW w:w="487" w:type="pct"/>
            <w:noWrap/>
            <w:hideMark/>
          </w:tcPr>
          <w:p w14:paraId="01BB9285"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operacja</w:t>
            </w:r>
          </w:p>
        </w:tc>
        <w:tc>
          <w:tcPr>
            <w:tcW w:w="439" w:type="pct"/>
            <w:noWrap/>
            <w:hideMark/>
          </w:tcPr>
          <w:p w14:paraId="13F0BB31"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439" w:type="pct"/>
            <w:noWrap/>
            <w:hideMark/>
          </w:tcPr>
          <w:p w14:paraId="154A11D9" w14:textId="2CE8129A" w:rsidR="006E674C" w:rsidRPr="00EC320A" w:rsidRDefault="00C8762B"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ins w:id="657" w:author="NGR-2 NGR" w:date="2025-03-24T09:32:00Z" w16du:dateUtc="2025-03-24T08:32:00Z">
              <w:r>
                <w:rPr>
                  <w:rFonts w:ascii="Arial Narrow" w:eastAsia="Times New Roman" w:hAnsi="Arial Narrow" w:cs="Calibri"/>
                  <w:color w:val="000000"/>
                  <w:lang w:eastAsia="pl-PL"/>
                </w:rPr>
                <w:t>1</w:t>
              </w:r>
            </w:ins>
            <w:del w:id="658" w:author="NGR-2 NGR" w:date="2025-03-24T09:32:00Z" w16du:dateUtc="2025-03-24T08:32:00Z">
              <w:r w:rsidR="006E674C" w:rsidRPr="00EC320A" w:rsidDel="00C8762B">
                <w:rPr>
                  <w:rFonts w:ascii="Arial Narrow" w:eastAsia="Times New Roman" w:hAnsi="Arial Narrow" w:cs="Calibri"/>
                  <w:color w:val="000000"/>
                  <w:lang w:eastAsia="pl-PL"/>
                </w:rPr>
                <w:delText>2</w:delText>
              </w:r>
            </w:del>
          </w:p>
        </w:tc>
        <w:tc>
          <w:tcPr>
            <w:tcW w:w="571" w:type="pct"/>
            <w:hideMark/>
          </w:tcPr>
          <w:p w14:paraId="559B65CB"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xml:space="preserve">, </w:t>
            </w:r>
            <w:proofErr w:type="spellStart"/>
            <w:r w:rsidRPr="00EC320A">
              <w:rPr>
                <w:rFonts w:ascii="Arial Narrow" w:eastAsia="Times New Roman" w:hAnsi="Arial Narrow" w:cs="Calibri"/>
                <w:color w:val="000000"/>
                <w:lang w:eastAsia="pl-PL"/>
              </w:rPr>
              <w:t>WoP</w:t>
            </w:r>
            <w:proofErr w:type="spellEnd"/>
            <w:r w:rsidRPr="00EC320A">
              <w:rPr>
                <w:rFonts w:ascii="Arial Narrow" w:eastAsia="Times New Roman" w:hAnsi="Arial Narrow" w:cs="Calibri"/>
                <w:color w:val="000000"/>
                <w:lang w:eastAsia="pl-PL"/>
              </w:rPr>
              <w:t>, dane własne NGR</w:t>
            </w:r>
          </w:p>
        </w:tc>
      </w:tr>
      <w:tr w:rsidR="00913534" w:rsidRPr="00EC320A" w14:paraId="695CB2DD" w14:textId="77777777" w:rsidTr="002154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 w:type="pct"/>
            <w:vMerge/>
            <w:hideMark/>
          </w:tcPr>
          <w:p w14:paraId="345D1B3B" w14:textId="77777777" w:rsidR="006E674C" w:rsidRPr="00EC320A" w:rsidRDefault="006E674C" w:rsidP="00037AC7">
            <w:pPr>
              <w:spacing w:after="0" w:line="276" w:lineRule="auto"/>
              <w:rPr>
                <w:rFonts w:ascii="Arial Narrow" w:eastAsia="Times New Roman" w:hAnsi="Arial Narrow" w:cs="Calibri"/>
                <w:color w:val="000000"/>
                <w:lang w:eastAsia="pl-PL"/>
              </w:rPr>
            </w:pPr>
          </w:p>
        </w:tc>
        <w:tc>
          <w:tcPr>
            <w:tcW w:w="679" w:type="pct"/>
            <w:vMerge/>
            <w:hideMark/>
          </w:tcPr>
          <w:p w14:paraId="72EA6765"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p>
        </w:tc>
        <w:tc>
          <w:tcPr>
            <w:tcW w:w="779" w:type="pct"/>
            <w:vMerge/>
            <w:hideMark/>
          </w:tcPr>
          <w:p w14:paraId="258D7A0A"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
        </w:tc>
        <w:tc>
          <w:tcPr>
            <w:tcW w:w="389" w:type="pct"/>
            <w:vMerge/>
            <w:hideMark/>
          </w:tcPr>
          <w:p w14:paraId="3F8F9E49"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
        </w:tc>
        <w:tc>
          <w:tcPr>
            <w:tcW w:w="633" w:type="pct"/>
            <w:noWrap/>
            <w:hideMark/>
          </w:tcPr>
          <w:p w14:paraId="03B82965"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Osoby czerpiące korzyści</w:t>
            </w:r>
          </w:p>
        </w:tc>
        <w:tc>
          <w:tcPr>
            <w:tcW w:w="437" w:type="pct"/>
            <w:hideMark/>
          </w:tcPr>
          <w:p w14:paraId="4B18B71F"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wskaźnik rezultatu</w:t>
            </w:r>
          </w:p>
        </w:tc>
        <w:tc>
          <w:tcPr>
            <w:tcW w:w="487" w:type="pct"/>
            <w:noWrap/>
            <w:hideMark/>
          </w:tcPr>
          <w:p w14:paraId="0E35F948"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osoby</w:t>
            </w:r>
          </w:p>
        </w:tc>
        <w:tc>
          <w:tcPr>
            <w:tcW w:w="439" w:type="pct"/>
            <w:noWrap/>
            <w:hideMark/>
          </w:tcPr>
          <w:p w14:paraId="47A8EA8A"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439" w:type="pct"/>
            <w:noWrap/>
            <w:hideMark/>
          </w:tcPr>
          <w:p w14:paraId="363A907E" w14:textId="6582F449"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del w:id="659" w:author="NGR-2 NGR" w:date="2025-04-03T09:53:00Z" w16du:dateUtc="2025-04-03T07:53:00Z">
              <w:r w:rsidRPr="00025B16" w:rsidDel="003A3552">
                <w:rPr>
                  <w:rFonts w:ascii="Arial Narrow" w:eastAsia="Times New Roman" w:hAnsi="Arial Narrow" w:cs="Calibri"/>
                  <w:color w:val="000000"/>
                  <w:lang w:eastAsia="pl-PL"/>
                </w:rPr>
                <w:delText>53000</w:delText>
              </w:r>
            </w:del>
            <w:ins w:id="660" w:author="NGR-2 NGR" w:date="2025-04-03T09:53:00Z" w16du:dateUtc="2025-04-03T07:53:00Z">
              <w:r w:rsidR="003A3552" w:rsidRPr="00025B16">
                <w:rPr>
                  <w:rFonts w:ascii="Arial Narrow" w:eastAsia="Times New Roman" w:hAnsi="Arial Narrow" w:cs="Calibri"/>
                  <w:color w:val="000000"/>
                  <w:lang w:eastAsia="pl-PL"/>
                </w:rPr>
                <w:t>1</w:t>
              </w:r>
            </w:ins>
          </w:p>
        </w:tc>
        <w:tc>
          <w:tcPr>
            <w:tcW w:w="571" w:type="pct"/>
            <w:hideMark/>
          </w:tcPr>
          <w:p w14:paraId="7FC5FBE0"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xml:space="preserve">, </w:t>
            </w:r>
            <w:proofErr w:type="spellStart"/>
            <w:r w:rsidRPr="00EC320A">
              <w:rPr>
                <w:rFonts w:ascii="Arial Narrow" w:eastAsia="Times New Roman" w:hAnsi="Arial Narrow" w:cs="Calibri"/>
                <w:color w:val="000000"/>
                <w:lang w:eastAsia="pl-PL"/>
              </w:rPr>
              <w:t>WoP</w:t>
            </w:r>
            <w:proofErr w:type="spellEnd"/>
            <w:r w:rsidRPr="00EC320A">
              <w:rPr>
                <w:rFonts w:ascii="Arial Narrow" w:eastAsia="Times New Roman" w:hAnsi="Arial Narrow" w:cs="Calibri"/>
                <w:color w:val="000000"/>
                <w:lang w:eastAsia="pl-PL"/>
              </w:rPr>
              <w:t>, dane własne NGR</w:t>
            </w:r>
          </w:p>
        </w:tc>
      </w:tr>
      <w:tr w:rsidR="00215425" w:rsidRPr="00EC320A" w14:paraId="0356307B" w14:textId="77777777" w:rsidTr="00215425">
        <w:trPr>
          <w:trHeight w:val="20"/>
        </w:trPr>
        <w:tc>
          <w:tcPr>
            <w:cnfStyle w:val="001000000000" w:firstRow="0" w:lastRow="0" w:firstColumn="1" w:lastColumn="0" w:oddVBand="0" w:evenVBand="0" w:oddHBand="0" w:evenHBand="0" w:firstRowFirstColumn="0" w:firstRowLastColumn="0" w:lastRowFirstColumn="0" w:lastRowLastColumn="0"/>
            <w:tcW w:w="147" w:type="pct"/>
            <w:vMerge/>
            <w:hideMark/>
          </w:tcPr>
          <w:p w14:paraId="2446B71B" w14:textId="77777777" w:rsidR="006E674C" w:rsidRPr="00EC320A" w:rsidRDefault="006E674C" w:rsidP="00037AC7">
            <w:pPr>
              <w:spacing w:after="0" w:line="276" w:lineRule="auto"/>
              <w:rPr>
                <w:rFonts w:ascii="Arial Narrow" w:eastAsia="Times New Roman" w:hAnsi="Arial Narrow" w:cs="Calibri"/>
                <w:color w:val="000000"/>
                <w:lang w:eastAsia="pl-PL"/>
              </w:rPr>
            </w:pPr>
          </w:p>
        </w:tc>
        <w:tc>
          <w:tcPr>
            <w:tcW w:w="679" w:type="pct"/>
            <w:vMerge/>
            <w:hideMark/>
          </w:tcPr>
          <w:p w14:paraId="47EB5316"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p>
        </w:tc>
        <w:tc>
          <w:tcPr>
            <w:tcW w:w="779" w:type="pct"/>
            <w:vMerge/>
            <w:hideMark/>
          </w:tcPr>
          <w:p w14:paraId="29DF4963"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389" w:type="pct"/>
            <w:vMerge/>
            <w:hideMark/>
          </w:tcPr>
          <w:p w14:paraId="760F1EFF"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633" w:type="pct"/>
            <w:hideMark/>
          </w:tcPr>
          <w:p w14:paraId="3D251A24" w14:textId="37C5943C"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Liczba inicjatyw/ produktów promocyjnych i edukacyjnych</w:t>
            </w:r>
          </w:p>
        </w:tc>
        <w:tc>
          <w:tcPr>
            <w:tcW w:w="437" w:type="pct"/>
            <w:hideMark/>
          </w:tcPr>
          <w:p w14:paraId="5368BA82"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wskaźnik rezultatu</w:t>
            </w:r>
          </w:p>
        </w:tc>
        <w:tc>
          <w:tcPr>
            <w:tcW w:w="487" w:type="pct"/>
            <w:hideMark/>
          </w:tcPr>
          <w:p w14:paraId="73C7E87D" w14:textId="6024B344"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sztuka</w:t>
            </w:r>
          </w:p>
        </w:tc>
        <w:tc>
          <w:tcPr>
            <w:tcW w:w="439" w:type="pct"/>
            <w:noWrap/>
            <w:hideMark/>
          </w:tcPr>
          <w:p w14:paraId="572EE664"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0</w:t>
            </w:r>
          </w:p>
        </w:tc>
        <w:tc>
          <w:tcPr>
            <w:tcW w:w="439" w:type="pct"/>
            <w:noWrap/>
            <w:hideMark/>
          </w:tcPr>
          <w:p w14:paraId="3D496238" w14:textId="2977F41C" w:rsidR="006E674C" w:rsidRPr="00EC320A" w:rsidRDefault="000E13F3"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ins w:id="661" w:author="NGR-2 NGR" w:date="2025-03-26T09:01:00Z" w16du:dateUtc="2025-03-26T08:01:00Z">
              <w:r>
                <w:rPr>
                  <w:rFonts w:ascii="Arial Narrow" w:eastAsia="Times New Roman" w:hAnsi="Arial Narrow" w:cs="Calibri"/>
                  <w:lang w:eastAsia="pl-PL"/>
                </w:rPr>
                <w:t>3</w:t>
              </w:r>
            </w:ins>
            <w:del w:id="662" w:author="NGR-2 NGR" w:date="2025-03-24T09:33:00Z" w16du:dateUtc="2025-03-24T08:33:00Z">
              <w:r w:rsidR="006E674C" w:rsidRPr="00EC320A" w:rsidDel="007E33D6">
                <w:rPr>
                  <w:rFonts w:ascii="Arial Narrow" w:eastAsia="Times New Roman" w:hAnsi="Arial Narrow" w:cs="Calibri"/>
                  <w:lang w:eastAsia="pl-PL"/>
                </w:rPr>
                <w:delText>4</w:delText>
              </w:r>
            </w:del>
          </w:p>
        </w:tc>
        <w:tc>
          <w:tcPr>
            <w:tcW w:w="571" w:type="pct"/>
            <w:hideMark/>
          </w:tcPr>
          <w:p w14:paraId="4349DAA8"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xml:space="preserve">, </w:t>
            </w:r>
            <w:proofErr w:type="spellStart"/>
            <w:r w:rsidRPr="00EC320A">
              <w:rPr>
                <w:rFonts w:ascii="Arial Narrow" w:eastAsia="Times New Roman" w:hAnsi="Arial Narrow" w:cs="Calibri"/>
                <w:color w:val="000000"/>
                <w:lang w:eastAsia="pl-PL"/>
              </w:rPr>
              <w:t>WoP</w:t>
            </w:r>
            <w:proofErr w:type="spellEnd"/>
            <w:r w:rsidRPr="00EC320A">
              <w:rPr>
                <w:rFonts w:ascii="Arial Narrow" w:eastAsia="Times New Roman" w:hAnsi="Arial Narrow" w:cs="Calibri"/>
                <w:color w:val="000000"/>
                <w:lang w:eastAsia="pl-PL"/>
              </w:rPr>
              <w:t>, dane własne NGR</w:t>
            </w:r>
          </w:p>
        </w:tc>
      </w:tr>
      <w:tr w:rsidR="00913534" w:rsidRPr="00EC320A" w14:paraId="41BA150C" w14:textId="77777777" w:rsidTr="002154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 w:type="pct"/>
            <w:vMerge w:val="restart"/>
            <w:hideMark/>
          </w:tcPr>
          <w:p w14:paraId="1C8EA32C" w14:textId="52497040" w:rsidR="006E674C" w:rsidRPr="00EC320A" w:rsidRDefault="006E674C" w:rsidP="00037AC7">
            <w:pPr>
              <w:spacing w:after="0" w:line="276" w:lineRule="auto"/>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1</w:t>
            </w:r>
            <w:r w:rsidR="00A76F4B" w:rsidRPr="00EC320A">
              <w:rPr>
                <w:rFonts w:ascii="Arial Narrow" w:eastAsia="Times New Roman" w:hAnsi="Arial Narrow" w:cs="Calibri"/>
                <w:color w:val="000000"/>
                <w:lang w:eastAsia="pl-PL"/>
              </w:rPr>
              <w:t>0</w:t>
            </w:r>
          </w:p>
        </w:tc>
        <w:tc>
          <w:tcPr>
            <w:tcW w:w="679" w:type="pct"/>
            <w:vMerge w:val="restart"/>
            <w:hideMark/>
          </w:tcPr>
          <w:p w14:paraId="27168336" w14:textId="6C49198B"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eastAsia="Times New Roman" w:hAnsi="Arial Narrow" w:cs="Calibri"/>
                <w:b/>
                <w:bCs/>
                <w:color w:val="000000"/>
                <w:lang w:eastAsia="pl-PL"/>
              </w:rPr>
              <w:t>P.4.1 Inicjatywy edukacyjne</w:t>
            </w:r>
          </w:p>
        </w:tc>
        <w:tc>
          <w:tcPr>
            <w:tcW w:w="779" w:type="pct"/>
            <w:vMerge w:val="restart"/>
            <w:hideMark/>
          </w:tcPr>
          <w:p w14:paraId="18F950AD"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JST i jednostki im podległe</w:t>
            </w:r>
          </w:p>
          <w:p w14:paraId="52E38E20"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organizacje społeczne, zawodowe i pozarządowe</w:t>
            </w:r>
          </w:p>
          <w:p w14:paraId="4C486B05"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xml:space="preserve">- uczelnie wyższe, szkoły ponadpodstawowe, instytuty badawcze, centra kształcenia </w:t>
            </w:r>
            <w:r w:rsidRPr="00EC320A">
              <w:rPr>
                <w:rFonts w:ascii="Arial Narrow" w:eastAsia="Times New Roman" w:hAnsi="Arial Narrow" w:cs="Calibri"/>
                <w:color w:val="000000"/>
                <w:lang w:eastAsia="pl-PL"/>
              </w:rPr>
              <w:lastRenderedPageBreak/>
              <w:t>zawodowego i ustawicznego</w:t>
            </w:r>
          </w:p>
          <w:p w14:paraId="647EE0AC"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eastAsia="Times New Roman" w:hAnsi="Arial Narrow" w:cs="Calibri"/>
                <w:color w:val="000000"/>
                <w:lang w:eastAsia="pl-PL"/>
              </w:rPr>
              <w:t xml:space="preserve">- </w:t>
            </w:r>
            <w:r w:rsidRPr="00EC320A">
              <w:rPr>
                <w:rFonts w:ascii="Arial Narrow" w:eastAsia="Times New Roman" w:hAnsi="Arial Narrow" w:cs="Calibri"/>
                <w:b/>
                <w:bCs/>
                <w:color w:val="000000"/>
                <w:lang w:eastAsia="pl-PL"/>
              </w:rPr>
              <w:t>uznane organizacje producentów ryb</w:t>
            </w:r>
          </w:p>
          <w:p w14:paraId="25B4793F" w14:textId="2998C308"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xml:space="preserve">- </w:t>
            </w:r>
            <w:r w:rsidRPr="00EC320A">
              <w:rPr>
                <w:rFonts w:ascii="Arial Narrow" w:eastAsia="Times New Roman" w:hAnsi="Arial Narrow" w:cs="Calibri"/>
                <w:b/>
                <w:bCs/>
                <w:color w:val="000000"/>
                <w:lang w:eastAsia="pl-PL"/>
              </w:rPr>
              <w:t>organizacje rybackie</w:t>
            </w:r>
          </w:p>
        </w:tc>
        <w:tc>
          <w:tcPr>
            <w:tcW w:w="389" w:type="pct"/>
            <w:vMerge w:val="restart"/>
            <w:hideMark/>
          </w:tcPr>
          <w:p w14:paraId="179C3C6F"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lastRenderedPageBreak/>
              <w:t>konkurs</w:t>
            </w:r>
          </w:p>
        </w:tc>
        <w:tc>
          <w:tcPr>
            <w:tcW w:w="633" w:type="pct"/>
            <w:hideMark/>
          </w:tcPr>
          <w:p w14:paraId="5FC719EE"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Liczba operacji</w:t>
            </w:r>
          </w:p>
        </w:tc>
        <w:tc>
          <w:tcPr>
            <w:tcW w:w="437" w:type="pct"/>
            <w:hideMark/>
          </w:tcPr>
          <w:p w14:paraId="743AB4B9"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wskaźnik produktu</w:t>
            </w:r>
          </w:p>
        </w:tc>
        <w:tc>
          <w:tcPr>
            <w:tcW w:w="487" w:type="pct"/>
            <w:hideMark/>
          </w:tcPr>
          <w:p w14:paraId="0B340151"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operacja</w:t>
            </w:r>
          </w:p>
        </w:tc>
        <w:tc>
          <w:tcPr>
            <w:tcW w:w="439" w:type="pct"/>
            <w:hideMark/>
          </w:tcPr>
          <w:p w14:paraId="65232750"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439" w:type="pct"/>
            <w:hideMark/>
          </w:tcPr>
          <w:p w14:paraId="10A80C52"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5</w:t>
            </w:r>
          </w:p>
        </w:tc>
        <w:tc>
          <w:tcPr>
            <w:tcW w:w="571" w:type="pct"/>
            <w:hideMark/>
          </w:tcPr>
          <w:p w14:paraId="19ED5A9E"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dane od IP, ankiety monitorujące</w:t>
            </w:r>
          </w:p>
        </w:tc>
      </w:tr>
      <w:tr w:rsidR="00215425" w:rsidRPr="00EC320A" w14:paraId="1271A3EE" w14:textId="77777777" w:rsidTr="00215425">
        <w:trPr>
          <w:trHeight w:val="20"/>
        </w:trPr>
        <w:tc>
          <w:tcPr>
            <w:cnfStyle w:val="001000000000" w:firstRow="0" w:lastRow="0" w:firstColumn="1" w:lastColumn="0" w:oddVBand="0" w:evenVBand="0" w:oddHBand="0" w:evenHBand="0" w:firstRowFirstColumn="0" w:firstRowLastColumn="0" w:lastRowFirstColumn="0" w:lastRowLastColumn="0"/>
            <w:tcW w:w="147" w:type="pct"/>
            <w:vMerge/>
            <w:hideMark/>
          </w:tcPr>
          <w:p w14:paraId="1AC6494D" w14:textId="77777777" w:rsidR="006E674C" w:rsidRPr="00EC320A" w:rsidRDefault="006E674C" w:rsidP="00037AC7">
            <w:pPr>
              <w:spacing w:after="0" w:line="276" w:lineRule="auto"/>
              <w:rPr>
                <w:rFonts w:ascii="Arial Narrow" w:eastAsia="Times New Roman" w:hAnsi="Arial Narrow" w:cs="Calibri"/>
                <w:color w:val="000000"/>
                <w:lang w:eastAsia="pl-PL"/>
              </w:rPr>
            </w:pPr>
          </w:p>
        </w:tc>
        <w:tc>
          <w:tcPr>
            <w:tcW w:w="679" w:type="pct"/>
            <w:vMerge/>
            <w:hideMark/>
          </w:tcPr>
          <w:p w14:paraId="43F6BD94"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p>
        </w:tc>
        <w:tc>
          <w:tcPr>
            <w:tcW w:w="779" w:type="pct"/>
            <w:vMerge/>
            <w:hideMark/>
          </w:tcPr>
          <w:p w14:paraId="6BD3AFDA"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389" w:type="pct"/>
            <w:vMerge/>
            <w:hideMark/>
          </w:tcPr>
          <w:p w14:paraId="330E3D46"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633" w:type="pct"/>
            <w:hideMark/>
          </w:tcPr>
          <w:p w14:paraId="445182AB"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Osoby czerpiące korzyści</w:t>
            </w:r>
          </w:p>
        </w:tc>
        <w:tc>
          <w:tcPr>
            <w:tcW w:w="437" w:type="pct"/>
            <w:hideMark/>
          </w:tcPr>
          <w:p w14:paraId="060EA49B"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wskaźnik rezultatu</w:t>
            </w:r>
          </w:p>
        </w:tc>
        <w:tc>
          <w:tcPr>
            <w:tcW w:w="487" w:type="pct"/>
            <w:hideMark/>
          </w:tcPr>
          <w:p w14:paraId="7ACD708C"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osoby</w:t>
            </w:r>
          </w:p>
        </w:tc>
        <w:tc>
          <w:tcPr>
            <w:tcW w:w="439" w:type="pct"/>
            <w:hideMark/>
          </w:tcPr>
          <w:p w14:paraId="3663AB70"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439" w:type="pct"/>
            <w:hideMark/>
          </w:tcPr>
          <w:p w14:paraId="28B4B5D7" w14:textId="69D2D0C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del w:id="663" w:author="NGR-2 NGR" w:date="2025-04-23T10:20:00Z" w16du:dateUtc="2025-04-23T08:20:00Z">
              <w:r w:rsidRPr="00EC320A" w:rsidDel="00025B16">
                <w:rPr>
                  <w:rFonts w:ascii="Arial Narrow" w:eastAsia="Times New Roman" w:hAnsi="Arial Narrow" w:cs="Calibri"/>
                  <w:color w:val="000000"/>
                  <w:lang w:eastAsia="pl-PL"/>
                </w:rPr>
                <w:delText>150</w:delText>
              </w:r>
            </w:del>
            <w:ins w:id="664" w:author="NGR-2 NGR" w:date="2025-04-23T10:20:00Z" w16du:dateUtc="2025-04-23T08:20:00Z">
              <w:r w:rsidR="00025B16">
                <w:rPr>
                  <w:rFonts w:ascii="Arial Narrow" w:eastAsia="Times New Roman" w:hAnsi="Arial Narrow" w:cs="Calibri"/>
                  <w:color w:val="000000"/>
                  <w:lang w:eastAsia="pl-PL"/>
                </w:rPr>
                <w:t>5</w:t>
              </w:r>
            </w:ins>
          </w:p>
        </w:tc>
        <w:tc>
          <w:tcPr>
            <w:tcW w:w="571" w:type="pct"/>
            <w:hideMark/>
          </w:tcPr>
          <w:p w14:paraId="37B0BDE4"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dane od IP, ankiety monitorujące</w:t>
            </w:r>
          </w:p>
        </w:tc>
      </w:tr>
      <w:tr w:rsidR="00913534" w:rsidRPr="00EC320A" w14:paraId="10F5B6C2" w14:textId="77777777" w:rsidTr="002154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 w:type="pct"/>
            <w:vMerge w:val="restart"/>
            <w:hideMark/>
          </w:tcPr>
          <w:p w14:paraId="2CAA9B9B" w14:textId="6017B8B3" w:rsidR="006E674C" w:rsidRPr="00EC320A" w:rsidRDefault="006E674C" w:rsidP="00037AC7">
            <w:pPr>
              <w:spacing w:after="0" w:line="276" w:lineRule="auto"/>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1</w:t>
            </w:r>
            <w:r w:rsidR="00A76F4B" w:rsidRPr="00EC320A">
              <w:rPr>
                <w:rFonts w:ascii="Arial Narrow" w:eastAsia="Times New Roman" w:hAnsi="Arial Narrow" w:cs="Calibri"/>
                <w:color w:val="000000"/>
                <w:lang w:eastAsia="pl-PL"/>
              </w:rPr>
              <w:t>1</w:t>
            </w:r>
          </w:p>
        </w:tc>
        <w:tc>
          <w:tcPr>
            <w:tcW w:w="679" w:type="pct"/>
            <w:vMerge w:val="restart"/>
            <w:hideMark/>
          </w:tcPr>
          <w:p w14:paraId="2820615A"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eastAsia="Times New Roman" w:hAnsi="Arial Narrow" w:cs="Calibri"/>
                <w:b/>
                <w:bCs/>
                <w:color w:val="000000"/>
                <w:lang w:eastAsia="pl-PL"/>
              </w:rPr>
              <w:t>P.4.2 Badania i monitoring wód i ich zasobów</w:t>
            </w:r>
          </w:p>
        </w:tc>
        <w:tc>
          <w:tcPr>
            <w:tcW w:w="779" w:type="pct"/>
            <w:vMerge w:val="restart"/>
            <w:hideMark/>
          </w:tcPr>
          <w:p w14:paraId="692B9880"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JST i jednostki im podległe</w:t>
            </w:r>
          </w:p>
          <w:p w14:paraId="198759D6"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organizacje społeczne, zawodowe i pozarządowe</w:t>
            </w:r>
          </w:p>
          <w:p w14:paraId="17CEB4F3"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uczelnie wyższe, szkoły ponadpodstawowe, instytuty badawcze, centra kształcenia zawodowego i ustawicznego</w:t>
            </w:r>
          </w:p>
          <w:p w14:paraId="0D82D825"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eastAsia="Times New Roman" w:hAnsi="Arial Narrow" w:cs="Calibri"/>
                <w:color w:val="000000"/>
                <w:lang w:eastAsia="pl-PL"/>
              </w:rPr>
              <w:t xml:space="preserve">- </w:t>
            </w:r>
            <w:r w:rsidRPr="00EC320A">
              <w:rPr>
                <w:rFonts w:ascii="Arial Narrow" w:eastAsia="Times New Roman" w:hAnsi="Arial Narrow" w:cs="Calibri"/>
                <w:b/>
                <w:bCs/>
                <w:color w:val="000000"/>
                <w:lang w:eastAsia="pl-PL"/>
              </w:rPr>
              <w:t>uznane organizacje producentów ryb</w:t>
            </w:r>
          </w:p>
          <w:p w14:paraId="7E610D53"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eastAsia="Times New Roman" w:hAnsi="Arial Narrow" w:cs="Calibri"/>
                <w:color w:val="000000"/>
                <w:lang w:eastAsia="pl-PL"/>
              </w:rPr>
              <w:t xml:space="preserve">- </w:t>
            </w:r>
            <w:r w:rsidRPr="00EC320A">
              <w:rPr>
                <w:rFonts w:ascii="Arial Narrow" w:eastAsia="Times New Roman" w:hAnsi="Arial Narrow" w:cs="Calibri"/>
                <w:b/>
                <w:bCs/>
                <w:color w:val="000000"/>
                <w:lang w:eastAsia="pl-PL"/>
              </w:rPr>
              <w:t>organizacje rybackie</w:t>
            </w:r>
          </w:p>
          <w:p w14:paraId="7D437D94" w14:textId="052F306A"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xml:space="preserve">- podmioty prowadzące </w:t>
            </w:r>
            <w:r w:rsidRPr="00EC320A">
              <w:rPr>
                <w:rFonts w:ascii="Arial Narrow" w:eastAsia="Times New Roman" w:hAnsi="Arial Narrow" w:cs="Calibri"/>
                <w:b/>
                <w:bCs/>
                <w:color w:val="000000"/>
                <w:lang w:eastAsia="pl-PL"/>
              </w:rPr>
              <w:t>działalność w sektorze rybackim</w:t>
            </w:r>
          </w:p>
        </w:tc>
        <w:tc>
          <w:tcPr>
            <w:tcW w:w="389" w:type="pct"/>
            <w:vMerge w:val="restart"/>
            <w:hideMark/>
          </w:tcPr>
          <w:p w14:paraId="21358656"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konkurs</w:t>
            </w:r>
          </w:p>
        </w:tc>
        <w:tc>
          <w:tcPr>
            <w:tcW w:w="633" w:type="pct"/>
            <w:hideMark/>
          </w:tcPr>
          <w:p w14:paraId="1D6F568E"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Liczba operacji</w:t>
            </w:r>
          </w:p>
        </w:tc>
        <w:tc>
          <w:tcPr>
            <w:tcW w:w="437" w:type="pct"/>
            <w:hideMark/>
          </w:tcPr>
          <w:p w14:paraId="535839BC"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wskaźnik produktu</w:t>
            </w:r>
          </w:p>
        </w:tc>
        <w:tc>
          <w:tcPr>
            <w:tcW w:w="487" w:type="pct"/>
            <w:hideMark/>
          </w:tcPr>
          <w:p w14:paraId="7AABCB51"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operacja</w:t>
            </w:r>
          </w:p>
        </w:tc>
        <w:tc>
          <w:tcPr>
            <w:tcW w:w="439" w:type="pct"/>
            <w:hideMark/>
          </w:tcPr>
          <w:p w14:paraId="2BA3E374"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439" w:type="pct"/>
            <w:hideMark/>
          </w:tcPr>
          <w:p w14:paraId="4959AAE3"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3</w:t>
            </w:r>
          </w:p>
        </w:tc>
        <w:tc>
          <w:tcPr>
            <w:tcW w:w="571" w:type="pct"/>
            <w:hideMark/>
          </w:tcPr>
          <w:p w14:paraId="0FFDA6D3"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dane od IP, ankiety monitorujące</w:t>
            </w:r>
          </w:p>
        </w:tc>
      </w:tr>
      <w:tr w:rsidR="00215425" w:rsidRPr="00EC320A" w14:paraId="59438917" w14:textId="77777777" w:rsidTr="00215425">
        <w:trPr>
          <w:trHeight w:val="20"/>
        </w:trPr>
        <w:tc>
          <w:tcPr>
            <w:cnfStyle w:val="001000000000" w:firstRow="0" w:lastRow="0" w:firstColumn="1" w:lastColumn="0" w:oddVBand="0" w:evenVBand="0" w:oddHBand="0" w:evenHBand="0" w:firstRowFirstColumn="0" w:firstRowLastColumn="0" w:lastRowFirstColumn="0" w:lastRowLastColumn="0"/>
            <w:tcW w:w="147" w:type="pct"/>
            <w:vMerge/>
            <w:hideMark/>
          </w:tcPr>
          <w:p w14:paraId="3D70FC9B" w14:textId="77777777" w:rsidR="006E674C" w:rsidRPr="00EC320A" w:rsidRDefault="006E674C" w:rsidP="00037AC7">
            <w:pPr>
              <w:spacing w:after="0" w:line="276" w:lineRule="auto"/>
              <w:rPr>
                <w:rFonts w:ascii="Arial Narrow" w:eastAsia="Times New Roman" w:hAnsi="Arial Narrow" w:cs="Calibri"/>
                <w:color w:val="000000"/>
                <w:lang w:eastAsia="pl-PL"/>
              </w:rPr>
            </w:pPr>
          </w:p>
        </w:tc>
        <w:tc>
          <w:tcPr>
            <w:tcW w:w="679" w:type="pct"/>
            <w:vMerge/>
            <w:hideMark/>
          </w:tcPr>
          <w:p w14:paraId="32978EC4"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p>
        </w:tc>
        <w:tc>
          <w:tcPr>
            <w:tcW w:w="779" w:type="pct"/>
            <w:vMerge/>
            <w:hideMark/>
          </w:tcPr>
          <w:p w14:paraId="7B4CC17A"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389" w:type="pct"/>
            <w:vMerge/>
            <w:hideMark/>
          </w:tcPr>
          <w:p w14:paraId="4AA76213"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633" w:type="pct"/>
            <w:hideMark/>
          </w:tcPr>
          <w:p w14:paraId="126A5D61"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Działania przyczyniające się do dobrego stanu środowiska, obejmujące odbudowę przyrody, zachowanie, ochronę ekosystemów, różnorodności biologicznej, zdrowia i dobrostanu zwierząt</w:t>
            </w:r>
          </w:p>
        </w:tc>
        <w:tc>
          <w:tcPr>
            <w:tcW w:w="437" w:type="pct"/>
            <w:hideMark/>
          </w:tcPr>
          <w:p w14:paraId="158D09FD"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wskaźnik rezultatu</w:t>
            </w:r>
          </w:p>
        </w:tc>
        <w:tc>
          <w:tcPr>
            <w:tcW w:w="487" w:type="pct"/>
            <w:hideMark/>
          </w:tcPr>
          <w:p w14:paraId="5EC4E7C7"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działania</w:t>
            </w:r>
          </w:p>
        </w:tc>
        <w:tc>
          <w:tcPr>
            <w:tcW w:w="439" w:type="pct"/>
            <w:hideMark/>
          </w:tcPr>
          <w:p w14:paraId="42FCB853"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439" w:type="pct"/>
            <w:hideMark/>
          </w:tcPr>
          <w:p w14:paraId="74382BBB" w14:textId="6ADBD340" w:rsidR="006E674C" w:rsidRPr="00EC320A" w:rsidRDefault="00617AAD"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5</w:t>
            </w:r>
          </w:p>
        </w:tc>
        <w:tc>
          <w:tcPr>
            <w:tcW w:w="571" w:type="pct"/>
            <w:hideMark/>
          </w:tcPr>
          <w:p w14:paraId="29F28E22"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dane od IP, ankiety monitorujące</w:t>
            </w:r>
          </w:p>
        </w:tc>
      </w:tr>
      <w:tr w:rsidR="00913534" w:rsidRPr="00EC320A" w14:paraId="69195B61" w14:textId="77777777" w:rsidTr="002154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 w:type="pct"/>
            <w:vMerge w:val="restart"/>
            <w:hideMark/>
          </w:tcPr>
          <w:p w14:paraId="1866068D" w14:textId="6D0A8102" w:rsidR="006E674C" w:rsidRPr="00EC320A" w:rsidRDefault="006E674C" w:rsidP="00037AC7">
            <w:pPr>
              <w:spacing w:after="0" w:line="276" w:lineRule="auto"/>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1</w:t>
            </w:r>
            <w:r w:rsidR="00A76F4B" w:rsidRPr="00EC320A">
              <w:rPr>
                <w:rFonts w:ascii="Arial Narrow" w:eastAsia="Times New Roman" w:hAnsi="Arial Narrow" w:cs="Calibri"/>
                <w:color w:val="000000"/>
                <w:lang w:eastAsia="pl-PL"/>
              </w:rPr>
              <w:t>2</w:t>
            </w:r>
          </w:p>
        </w:tc>
        <w:tc>
          <w:tcPr>
            <w:tcW w:w="679" w:type="pct"/>
            <w:vMerge w:val="restart"/>
            <w:hideMark/>
          </w:tcPr>
          <w:p w14:paraId="411C05C1" w14:textId="77777777" w:rsidR="00571981"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lang w:eastAsia="pl-PL"/>
              </w:rPr>
            </w:pPr>
            <w:r w:rsidRPr="00EC320A">
              <w:rPr>
                <w:rFonts w:ascii="Arial Narrow" w:eastAsia="Times New Roman" w:hAnsi="Arial Narrow" w:cs="Calibri"/>
                <w:b/>
                <w:bCs/>
                <w:lang w:eastAsia="pl-PL"/>
              </w:rPr>
              <w:t>P.5.</w:t>
            </w:r>
            <w:r w:rsidR="00571981">
              <w:rPr>
                <w:rFonts w:ascii="Arial Narrow" w:eastAsia="Times New Roman" w:hAnsi="Arial Narrow" w:cs="Calibri"/>
                <w:b/>
                <w:bCs/>
                <w:lang w:eastAsia="pl-PL"/>
              </w:rPr>
              <w:t>1</w:t>
            </w:r>
          </w:p>
          <w:p w14:paraId="1D161A3A" w14:textId="32B0BBA9"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lang w:eastAsia="pl-PL"/>
              </w:rPr>
            </w:pPr>
            <w:r w:rsidRPr="00EC320A">
              <w:rPr>
                <w:rFonts w:ascii="Arial Narrow" w:eastAsia="Times New Roman" w:hAnsi="Arial Narrow" w:cs="Calibri"/>
                <w:b/>
                <w:bCs/>
                <w:lang w:eastAsia="pl-PL"/>
              </w:rPr>
              <w:t>Ogólnodostępna Infrastruktura lokalna</w:t>
            </w:r>
          </w:p>
        </w:tc>
        <w:tc>
          <w:tcPr>
            <w:tcW w:w="779" w:type="pct"/>
            <w:vMerge w:val="restart"/>
            <w:hideMark/>
          </w:tcPr>
          <w:p w14:paraId="0C534EEE"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JST i jednostki im podległe</w:t>
            </w:r>
          </w:p>
          <w:p w14:paraId="73F8F617" w14:textId="7307B0DD"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organizacje społeczne, zawodowe i pozarządowe</w:t>
            </w:r>
          </w:p>
        </w:tc>
        <w:tc>
          <w:tcPr>
            <w:tcW w:w="389" w:type="pct"/>
            <w:vMerge w:val="restart"/>
            <w:hideMark/>
          </w:tcPr>
          <w:p w14:paraId="3105B416"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konkurs</w:t>
            </w:r>
          </w:p>
        </w:tc>
        <w:tc>
          <w:tcPr>
            <w:tcW w:w="633" w:type="pct"/>
            <w:hideMark/>
          </w:tcPr>
          <w:p w14:paraId="42DA80D7"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Liczba operacji</w:t>
            </w:r>
          </w:p>
        </w:tc>
        <w:tc>
          <w:tcPr>
            <w:tcW w:w="437" w:type="pct"/>
            <w:hideMark/>
          </w:tcPr>
          <w:p w14:paraId="538D9192"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wskaźnik produktu</w:t>
            </w:r>
          </w:p>
        </w:tc>
        <w:tc>
          <w:tcPr>
            <w:tcW w:w="487" w:type="pct"/>
            <w:hideMark/>
          </w:tcPr>
          <w:p w14:paraId="7916633B"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operacja</w:t>
            </w:r>
          </w:p>
        </w:tc>
        <w:tc>
          <w:tcPr>
            <w:tcW w:w="439" w:type="pct"/>
            <w:hideMark/>
          </w:tcPr>
          <w:p w14:paraId="6AE9BC6D"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439" w:type="pct"/>
            <w:hideMark/>
          </w:tcPr>
          <w:p w14:paraId="23EE9451"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5</w:t>
            </w:r>
          </w:p>
        </w:tc>
        <w:tc>
          <w:tcPr>
            <w:tcW w:w="571" w:type="pct"/>
            <w:hideMark/>
          </w:tcPr>
          <w:p w14:paraId="12BC9E80"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dane od IP, ankiety monitorujące</w:t>
            </w:r>
          </w:p>
        </w:tc>
      </w:tr>
      <w:tr w:rsidR="00215425" w:rsidRPr="00EC320A" w14:paraId="17F82DA9" w14:textId="77777777" w:rsidTr="00215425">
        <w:trPr>
          <w:trHeight w:val="20"/>
        </w:trPr>
        <w:tc>
          <w:tcPr>
            <w:cnfStyle w:val="001000000000" w:firstRow="0" w:lastRow="0" w:firstColumn="1" w:lastColumn="0" w:oddVBand="0" w:evenVBand="0" w:oddHBand="0" w:evenHBand="0" w:firstRowFirstColumn="0" w:firstRowLastColumn="0" w:lastRowFirstColumn="0" w:lastRowLastColumn="0"/>
            <w:tcW w:w="147" w:type="pct"/>
            <w:vMerge/>
            <w:hideMark/>
          </w:tcPr>
          <w:p w14:paraId="0CD39200" w14:textId="77777777" w:rsidR="006E674C" w:rsidRPr="00EC320A" w:rsidRDefault="006E674C" w:rsidP="00037AC7">
            <w:pPr>
              <w:spacing w:after="0" w:line="276" w:lineRule="auto"/>
              <w:rPr>
                <w:rFonts w:ascii="Arial Narrow" w:eastAsia="Times New Roman" w:hAnsi="Arial Narrow" w:cs="Calibri"/>
                <w:color w:val="000000"/>
                <w:lang w:eastAsia="pl-PL"/>
              </w:rPr>
            </w:pPr>
          </w:p>
        </w:tc>
        <w:tc>
          <w:tcPr>
            <w:tcW w:w="679" w:type="pct"/>
            <w:vMerge/>
            <w:hideMark/>
          </w:tcPr>
          <w:p w14:paraId="2B94C3D9"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lang w:eastAsia="pl-PL"/>
              </w:rPr>
            </w:pPr>
          </w:p>
        </w:tc>
        <w:tc>
          <w:tcPr>
            <w:tcW w:w="779" w:type="pct"/>
            <w:vMerge/>
            <w:hideMark/>
          </w:tcPr>
          <w:p w14:paraId="052A1801"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389" w:type="pct"/>
            <w:vMerge/>
            <w:hideMark/>
          </w:tcPr>
          <w:p w14:paraId="3AE78C5F"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633" w:type="pct"/>
            <w:hideMark/>
          </w:tcPr>
          <w:p w14:paraId="6000E037"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Osoby czerpiące korzyści</w:t>
            </w:r>
          </w:p>
        </w:tc>
        <w:tc>
          <w:tcPr>
            <w:tcW w:w="437" w:type="pct"/>
            <w:hideMark/>
          </w:tcPr>
          <w:p w14:paraId="1CA697AB"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wskaźnik rezultatu</w:t>
            </w:r>
          </w:p>
        </w:tc>
        <w:tc>
          <w:tcPr>
            <w:tcW w:w="487" w:type="pct"/>
            <w:hideMark/>
          </w:tcPr>
          <w:p w14:paraId="3E152DFF"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osoby</w:t>
            </w:r>
          </w:p>
        </w:tc>
        <w:tc>
          <w:tcPr>
            <w:tcW w:w="439" w:type="pct"/>
            <w:hideMark/>
          </w:tcPr>
          <w:p w14:paraId="4D92764A"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439" w:type="pct"/>
            <w:hideMark/>
          </w:tcPr>
          <w:p w14:paraId="06D0C8E2" w14:textId="5244BA73"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del w:id="665" w:author="NGR-2 NGR" w:date="2025-04-03T09:54:00Z" w16du:dateUtc="2025-04-03T07:54:00Z">
              <w:r w:rsidRPr="00025B16" w:rsidDel="002C62C9">
                <w:rPr>
                  <w:rFonts w:ascii="Arial Narrow" w:eastAsia="Times New Roman" w:hAnsi="Arial Narrow" w:cs="Calibri"/>
                  <w:color w:val="000000"/>
                  <w:lang w:eastAsia="pl-PL"/>
                </w:rPr>
                <w:delText>87000</w:delText>
              </w:r>
            </w:del>
            <w:ins w:id="666" w:author="NGR-2 NGR" w:date="2025-04-03T09:54:00Z" w16du:dateUtc="2025-04-03T07:54:00Z">
              <w:r w:rsidR="002C62C9" w:rsidRPr="00025B16">
                <w:rPr>
                  <w:rFonts w:ascii="Arial Narrow" w:eastAsia="Times New Roman" w:hAnsi="Arial Narrow" w:cs="Calibri"/>
                  <w:color w:val="000000"/>
                  <w:lang w:eastAsia="pl-PL"/>
                </w:rPr>
                <w:t>5</w:t>
              </w:r>
            </w:ins>
          </w:p>
        </w:tc>
        <w:tc>
          <w:tcPr>
            <w:tcW w:w="571" w:type="pct"/>
            <w:hideMark/>
          </w:tcPr>
          <w:p w14:paraId="12B72AF8"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dane od IP, ankiety monitorujące</w:t>
            </w:r>
          </w:p>
        </w:tc>
      </w:tr>
      <w:tr w:rsidR="00913534" w:rsidRPr="00EC320A" w14:paraId="394A1FF0" w14:textId="77777777" w:rsidTr="002154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 w:type="pct"/>
            <w:vMerge/>
            <w:hideMark/>
          </w:tcPr>
          <w:p w14:paraId="26FC5D66" w14:textId="77777777" w:rsidR="006E674C" w:rsidRPr="00EC320A" w:rsidRDefault="006E674C" w:rsidP="00037AC7">
            <w:pPr>
              <w:spacing w:after="0" w:line="276" w:lineRule="auto"/>
              <w:rPr>
                <w:rFonts w:ascii="Arial Narrow" w:eastAsia="Times New Roman" w:hAnsi="Arial Narrow" w:cs="Calibri"/>
                <w:color w:val="000000"/>
                <w:lang w:eastAsia="pl-PL"/>
              </w:rPr>
            </w:pPr>
          </w:p>
        </w:tc>
        <w:tc>
          <w:tcPr>
            <w:tcW w:w="679" w:type="pct"/>
            <w:vMerge/>
            <w:hideMark/>
          </w:tcPr>
          <w:p w14:paraId="3A97E3F4"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lang w:eastAsia="pl-PL"/>
              </w:rPr>
            </w:pPr>
          </w:p>
        </w:tc>
        <w:tc>
          <w:tcPr>
            <w:tcW w:w="779" w:type="pct"/>
            <w:vMerge/>
            <w:hideMark/>
          </w:tcPr>
          <w:p w14:paraId="7010CF92"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
        </w:tc>
        <w:tc>
          <w:tcPr>
            <w:tcW w:w="389" w:type="pct"/>
            <w:vMerge/>
            <w:hideMark/>
          </w:tcPr>
          <w:p w14:paraId="4FF7FC44"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
        </w:tc>
        <w:tc>
          <w:tcPr>
            <w:tcW w:w="633" w:type="pct"/>
            <w:hideMark/>
          </w:tcPr>
          <w:p w14:paraId="779589A7"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Liczba obiektów ogólnodostępnej infrastruktury</w:t>
            </w:r>
          </w:p>
        </w:tc>
        <w:tc>
          <w:tcPr>
            <w:tcW w:w="437" w:type="pct"/>
            <w:hideMark/>
          </w:tcPr>
          <w:p w14:paraId="3ECEBA6A"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 xml:space="preserve">wskaźnik rezultatu </w:t>
            </w:r>
          </w:p>
        </w:tc>
        <w:tc>
          <w:tcPr>
            <w:tcW w:w="487" w:type="pct"/>
            <w:hideMark/>
          </w:tcPr>
          <w:p w14:paraId="1BD239F8"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sztuka</w:t>
            </w:r>
          </w:p>
        </w:tc>
        <w:tc>
          <w:tcPr>
            <w:tcW w:w="439" w:type="pct"/>
            <w:hideMark/>
          </w:tcPr>
          <w:p w14:paraId="6B06A12E"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0</w:t>
            </w:r>
          </w:p>
        </w:tc>
        <w:tc>
          <w:tcPr>
            <w:tcW w:w="439" w:type="pct"/>
            <w:hideMark/>
          </w:tcPr>
          <w:p w14:paraId="7862437D"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10</w:t>
            </w:r>
          </w:p>
        </w:tc>
        <w:tc>
          <w:tcPr>
            <w:tcW w:w="571" w:type="pct"/>
            <w:hideMark/>
          </w:tcPr>
          <w:p w14:paraId="6CC41442"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dane od IP, ankiety monitorujące</w:t>
            </w:r>
          </w:p>
        </w:tc>
      </w:tr>
      <w:tr w:rsidR="00215425" w:rsidRPr="00EC320A" w14:paraId="2CF26463" w14:textId="77777777" w:rsidTr="00215425">
        <w:trPr>
          <w:trHeight w:val="20"/>
        </w:trPr>
        <w:tc>
          <w:tcPr>
            <w:cnfStyle w:val="001000000000" w:firstRow="0" w:lastRow="0" w:firstColumn="1" w:lastColumn="0" w:oddVBand="0" w:evenVBand="0" w:oddHBand="0" w:evenHBand="0" w:firstRowFirstColumn="0" w:firstRowLastColumn="0" w:lastRowFirstColumn="0" w:lastRowLastColumn="0"/>
            <w:tcW w:w="147" w:type="pct"/>
            <w:vMerge w:val="restart"/>
            <w:hideMark/>
          </w:tcPr>
          <w:p w14:paraId="6BB80CAE" w14:textId="371BFE7B" w:rsidR="006E674C" w:rsidRPr="00EC320A" w:rsidRDefault="006E674C" w:rsidP="00037AC7">
            <w:pPr>
              <w:spacing w:after="0" w:line="276" w:lineRule="auto"/>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lastRenderedPageBreak/>
              <w:t>1</w:t>
            </w:r>
            <w:r w:rsidR="00A76F4B" w:rsidRPr="00EC320A">
              <w:rPr>
                <w:rFonts w:ascii="Arial Narrow" w:eastAsia="Times New Roman" w:hAnsi="Arial Narrow" w:cs="Calibri"/>
                <w:color w:val="000000"/>
                <w:lang w:eastAsia="pl-PL"/>
              </w:rPr>
              <w:t>3</w:t>
            </w:r>
          </w:p>
        </w:tc>
        <w:tc>
          <w:tcPr>
            <w:tcW w:w="679" w:type="pct"/>
            <w:vMerge w:val="restart"/>
            <w:hideMark/>
          </w:tcPr>
          <w:p w14:paraId="0ECB6EE4" w14:textId="0918F52A"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eastAsia="Times New Roman" w:hAnsi="Arial Narrow" w:cs="Calibri"/>
                <w:b/>
                <w:bCs/>
                <w:color w:val="000000"/>
                <w:lang w:eastAsia="pl-PL"/>
              </w:rPr>
              <w:t>6.1 Wyjazdy studyjne</w:t>
            </w:r>
          </w:p>
        </w:tc>
        <w:tc>
          <w:tcPr>
            <w:tcW w:w="779" w:type="pct"/>
            <w:vMerge w:val="restart"/>
            <w:hideMark/>
          </w:tcPr>
          <w:p w14:paraId="2D69E816" w14:textId="0E44237B"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xml:space="preserve">- NGR we współpracy z krajowymi/zagranicznymi </w:t>
            </w:r>
            <w:r w:rsidR="00E069B6" w:rsidRPr="00EC320A">
              <w:rPr>
                <w:rFonts w:ascii="Arial Narrow" w:eastAsia="Times New Roman" w:hAnsi="Arial Narrow" w:cs="Calibri"/>
                <w:color w:val="000000"/>
                <w:lang w:eastAsia="pl-PL"/>
              </w:rPr>
              <w:t>RLGD</w:t>
            </w:r>
          </w:p>
        </w:tc>
        <w:tc>
          <w:tcPr>
            <w:tcW w:w="389" w:type="pct"/>
            <w:vMerge w:val="restart"/>
            <w:hideMark/>
          </w:tcPr>
          <w:p w14:paraId="52F963DD" w14:textId="31D48802"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projekt współpracy</w:t>
            </w:r>
          </w:p>
        </w:tc>
        <w:tc>
          <w:tcPr>
            <w:tcW w:w="633" w:type="pct"/>
            <w:noWrap/>
            <w:hideMark/>
          </w:tcPr>
          <w:p w14:paraId="44790740"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Liczba operacji</w:t>
            </w:r>
          </w:p>
        </w:tc>
        <w:tc>
          <w:tcPr>
            <w:tcW w:w="437" w:type="pct"/>
            <w:hideMark/>
          </w:tcPr>
          <w:p w14:paraId="721806A7"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wskaźnik produktu</w:t>
            </w:r>
          </w:p>
        </w:tc>
        <w:tc>
          <w:tcPr>
            <w:tcW w:w="487" w:type="pct"/>
            <w:noWrap/>
            <w:hideMark/>
          </w:tcPr>
          <w:p w14:paraId="1EC41DCB"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operacja</w:t>
            </w:r>
          </w:p>
        </w:tc>
        <w:tc>
          <w:tcPr>
            <w:tcW w:w="439" w:type="pct"/>
            <w:noWrap/>
            <w:hideMark/>
          </w:tcPr>
          <w:p w14:paraId="64B7C897"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439" w:type="pct"/>
            <w:noWrap/>
            <w:hideMark/>
          </w:tcPr>
          <w:p w14:paraId="79972C82" w14:textId="7065A1EB" w:rsidR="006E674C" w:rsidRPr="00B06DCE" w:rsidRDefault="00B06DCE"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ins w:id="667" w:author="NGR-2 NGR" w:date="2025-03-26T11:43:00Z" w16du:dateUtc="2025-03-26T10:43:00Z">
              <w:r w:rsidRPr="00B06DCE">
                <w:rPr>
                  <w:rFonts w:ascii="Arial Narrow" w:eastAsia="Times New Roman" w:hAnsi="Arial Narrow" w:cs="Calibri"/>
                  <w:color w:val="000000"/>
                  <w:lang w:eastAsia="pl-PL"/>
                </w:rPr>
                <w:t>2</w:t>
              </w:r>
            </w:ins>
            <w:del w:id="668" w:author="NGR-2 NGR" w:date="2025-03-26T11:43:00Z" w16du:dateUtc="2025-03-26T10:43:00Z">
              <w:r w:rsidR="006E674C" w:rsidRPr="00B06DCE" w:rsidDel="00B06DCE">
                <w:rPr>
                  <w:rFonts w:ascii="Arial Narrow" w:eastAsia="Times New Roman" w:hAnsi="Arial Narrow" w:cs="Calibri"/>
                  <w:color w:val="000000"/>
                  <w:lang w:eastAsia="pl-PL"/>
                </w:rPr>
                <w:delText>3</w:delText>
              </w:r>
            </w:del>
          </w:p>
        </w:tc>
        <w:tc>
          <w:tcPr>
            <w:tcW w:w="571" w:type="pct"/>
            <w:hideMark/>
          </w:tcPr>
          <w:p w14:paraId="37936765"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xml:space="preserve">, </w:t>
            </w:r>
            <w:proofErr w:type="spellStart"/>
            <w:r w:rsidRPr="00EC320A">
              <w:rPr>
                <w:rFonts w:ascii="Arial Narrow" w:eastAsia="Times New Roman" w:hAnsi="Arial Narrow" w:cs="Calibri"/>
                <w:color w:val="000000"/>
                <w:lang w:eastAsia="pl-PL"/>
              </w:rPr>
              <w:t>WoP</w:t>
            </w:r>
            <w:proofErr w:type="spellEnd"/>
            <w:r w:rsidRPr="00EC320A">
              <w:rPr>
                <w:rFonts w:ascii="Arial Narrow" w:eastAsia="Times New Roman" w:hAnsi="Arial Narrow" w:cs="Calibri"/>
                <w:color w:val="000000"/>
                <w:lang w:eastAsia="pl-PL"/>
              </w:rPr>
              <w:t>, dane własne NGR</w:t>
            </w:r>
          </w:p>
        </w:tc>
      </w:tr>
      <w:tr w:rsidR="00913534" w:rsidRPr="00EC320A" w14:paraId="4C892B16" w14:textId="77777777" w:rsidTr="002154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 w:type="pct"/>
            <w:vMerge/>
            <w:hideMark/>
          </w:tcPr>
          <w:p w14:paraId="6A01E382" w14:textId="77777777" w:rsidR="006E674C" w:rsidRPr="00EC320A" w:rsidRDefault="006E674C" w:rsidP="00037AC7">
            <w:pPr>
              <w:spacing w:after="0" w:line="276" w:lineRule="auto"/>
              <w:rPr>
                <w:rFonts w:ascii="Arial Narrow" w:eastAsia="Times New Roman" w:hAnsi="Arial Narrow" w:cs="Calibri"/>
                <w:color w:val="000000"/>
                <w:lang w:eastAsia="pl-PL"/>
              </w:rPr>
            </w:pPr>
          </w:p>
        </w:tc>
        <w:tc>
          <w:tcPr>
            <w:tcW w:w="679" w:type="pct"/>
            <w:vMerge/>
            <w:hideMark/>
          </w:tcPr>
          <w:p w14:paraId="6581DF3F"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p>
        </w:tc>
        <w:tc>
          <w:tcPr>
            <w:tcW w:w="779" w:type="pct"/>
            <w:vMerge/>
            <w:hideMark/>
          </w:tcPr>
          <w:p w14:paraId="425E58BE"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
        </w:tc>
        <w:tc>
          <w:tcPr>
            <w:tcW w:w="389" w:type="pct"/>
            <w:vMerge/>
            <w:hideMark/>
          </w:tcPr>
          <w:p w14:paraId="387F373B"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
        </w:tc>
        <w:tc>
          <w:tcPr>
            <w:tcW w:w="633" w:type="pct"/>
            <w:hideMark/>
          </w:tcPr>
          <w:p w14:paraId="0376B3D8"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xml:space="preserve">Współpraca między zainteresowanymi stronami </w:t>
            </w:r>
          </w:p>
        </w:tc>
        <w:tc>
          <w:tcPr>
            <w:tcW w:w="437" w:type="pct"/>
            <w:hideMark/>
          </w:tcPr>
          <w:p w14:paraId="7BDE1E09"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wskaźnik rezultatu</w:t>
            </w:r>
          </w:p>
        </w:tc>
        <w:tc>
          <w:tcPr>
            <w:tcW w:w="487" w:type="pct"/>
            <w:noWrap/>
            <w:hideMark/>
          </w:tcPr>
          <w:p w14:paraId="133344CB"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działania</w:t>
            </w:r>
          </w:p>
        </w:tc>
        <w:tc>
          <w:tcPr>
            <w:tcW w:w="439" w:type="pct"/>
            <w:noWrap/>
            <w:hideMark/>
          </w:tcPr>
          <w:p w14:paraId="30E2ED99"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439" w:type="pct"/>
            <w:noWrap/>
            <w:hideMark/>
          </w:tcPr>
          <w:p w14:paraId="0CC1D5DC" w14:textId="446C585B" w:rsidR="006E674C" w:rsidRPr="00B06DCE" w:rsidRDefault="00B06DCE"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ins w:id="669" w:author="NGR-2 NGR" w:date="2025-03-26T11:43:00Z" w16du:dateUtc="2025-03-26T10:43:00Z">
              <w:r w:rsidRPr="00B06DCE">
                <w:rPr>
                  <w:rFonts w:ascii="Arial Narrow" w:eastAsia="Times New Roman" w:hAnsi="Arial Narrow" w:cs="Calibri"/>
                  <w:color w:val="000000"/>
                  <w:lang w:eastAsia="pl-PL"/>
                </w:rPr>
                <w:t>2</w:t>
              </w:r>
            </w:ins>
            <w:del w:id="670" w:author="NGR-2 NGR" w:date="2025-03-26T11:43:00Z" w16du:dateUtc="2025-03-26T10:43:00Z">
              <w:r w:rsidR="006E674C" w:rsidRPr="00B06DCE" w:rsidDel="00B06DCE">
                <w:rPr>
                  <w:rFonts w:ascii="Arial Narrow" w:eastAsia="Times New Roman" w:hAnsi="Arial Narrow" w:cs="Calibri"/>
                  <w:color w:val="000000"/>
                  <w:lang w:eastAsia="pl-PL"/>
                </w:rPr>
                <w:delText>3</w:delText>
              </w:r>
            </w:del>
          </w:p>
        </w:tc>
        <w:tc>
          <w:tcPr>
            <w:tcW w:w="571" w:type="pct"/>
            <w:hideMark/>
          </w:tcPr>
          <w:p w14:paraId="03361325"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xml:space="preserve">, </w:t>
            </w:r>
            <w:proofErr w:type="spellStart"/>
            <w:r w:rsidRPr="00EC320A">
              <w:rPr>
                <w:rFonts w:ascii="Arial Narrow" w:eastAsia="Times New Roman" w:hAnsi="Arial Narrow" w:cs="Calibri"/>
                <w:color w:val="000000"/>
                <w:lang w:eastAsia="pl-PL"/>
              </w:rPr>
              <w:t>WoP</w:t>
            </w:r>
            <w:proofErr w:type="spellEnd"/>
            <w:r w:rsidRPr="00EC320A">
              <w:rPr>
                <w:rFonts w:ascii="Arial Narrow" w:eastAsia="Times New Roman" w:hAnsi="Arial Narrow" w:cs="Calibri"/>
                <w:color w:val="000000"/>
                <w:lang w:eastAsia="pl-PL"/>
              </w:rPr>
              <w:t>, dane własne NGR</w:t>
            </w:r>
          </w:p>
        </w:tc>
      </w:tr>
      <w:tr w:rsidR="00215425" w:rsidRPr="00EC320A" w14:paraId="32737029" w14:textId="77777777" w:rsidTr="00215425">
        <w:trPr>
          <w:trHeight w:val="20"/>
        </w:trPr>
        <w:tc>
          <w:tcPr>
            <w:cnfStyle w:val="001000000000" w:firstRow="0" w:lastRow="0" w:firstColumn="1" w:lastColumn="0" w:oddVBand="0" w:evenVBand="0" w:oddHBand="0" w:evenHBand="0" w:firstRowFirstColumn="0" w:firstRowLastColumn="0" w:lastRowFirstColumn="0" w:lastRowLastColumn="0"/>
            <w:tcW w:w="147" w:type="pct"/>
            <w:vMerge/>
            <w:hideMark/>
          </w:tcPr>
          <w:p w14:paraId="4546D11F" w14:textId="77777777" w:rsidR="006E674C" w:rsidRPr="00EC320A" w:rsidRDefault="006E674C" w:rsidP="00037AC7">
            <w:pPr>
              <w:spacing w:after="0" w:line="276" w:lineRule="auto"/>
              <w:rPr>
                <w:rFonts w:ascii="Arial Narrow" w:eastAsia="Times New Roman" w:hAnsi="Arial Narrow" w:cs="Calibri"/>
                <w:color w:val="000000"/>
                <w:lang w:eastAsia="pl-PL"/>
              </w:rPr>
            </w:pPr>
          </w:p>
        </w:tc>
        <w:tc>
          <w:tcPr>
            <w:tcW w:w="679" w:type="pct"/>
            <w:vMerge/>
            <w:hideMark/>
          </w:tcPr>
          <w:p w14:paraId="48D172D8"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p>
        </w:tc>
        <w:tc>
          <w:tcPr>
            <w:tcW w:w="779" w:type="pct"/>
            <w:vMerge/>
            <w:hideMark/>
          </w:tcPr>
          <w:p w14:paraId="262FA77B"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389" w:type="pct"/>
            <w:vMerge/>
            <w:hideMark/>
          </w:tcPr>
          <w:p w14:paraId="0D38D973"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633" w:type="pct"/>
            <w:hideMark/>
          </w:tcPr>
          <w:p w14:paraId="58FADA5B"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Osoby czerpiące korzyści</w:t>
            </w:r>
          </w:p>
        </w:tc>
        <w:tc>
          <w:tcPr>
            <w:tcW w:w="437" w:type="pct"/>
            <w:hideMark/>
          </w:tcPr>
          <w:p w14:paraId="2A97BD23"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wskaźnik rezultatu</w:t>
            </w:r>
          </w:p>
        </w:tc>
        <w:tc>
          <w:tcPr>
            <w:tcW w:w="487" w:type="pct"/>
            <w:noWrap/>
            <w:hideMark/>
          </w:tcPr>
          <w:p w14:paraId="1A3FA6A8"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osoby</w:t>
            </w:r>
          </w:p>
        </w:tc>
        <w:tc>
          <w:tcPr>
            <w:tcW w:w="439" w:type="pct"/>
            <w:noWrap/>
            <w:hideMark/>
          </w:tcPr>
          <w:p w14:paraId="16E944B0"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439" w:type="pct"/>
            <w:noWrap/>
            <w:hideMark/>
          </w:tcPr>
          <w:p w14:paraId="0DFCDC9F" w14:textId="36A1D1BF" w:rsidR="006E674C" w:rsidRPr="00EC320A" w:rsidRDefault="00DA14A1"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ins w:id="671" w:author="Sekretariat" w:date="2025-10-14T13:30:00Z" w16du:dateUtc="2025-10-14T11:30:00Z">
              <w:r w:rsidRPr="008C3A71">
                <w:rPr>
                  <w:rFonts w:ascii="Arial Narrow" w:eastAsia="Times New Roman" w:hAnsi="Arial Narrow" w:cs="Calibri"/>
                  <w:color w:val="000000"/>
                  <w:lang w:eastAsia="pl-PL"/>
                </w:rPr>
                <w:t>2</w:t>
              </w:r>
            </w:ins>
            <w:del w:id="672" w:author="Sekretariat" w:date="2025-10-14T13:30:00Z" w16du:dateUtc="2025-10-14T11:30:00Z">
              <w:r w:rsidR="006E674C" w:rsidRPr="008C3A71" w:rsidDel="00DA14A1">
                <w:rPr>
                  <w:rFonts w:ascii="Arial Narrow" w:eastAsia="Times New Roman" w:hAnsi="Arial Narrow" w:cs="Calibri"/>
                  <w:color w:val="000000"/>
                  <w:lang w:eastAsia="pl-PL"/>
                </w:rPr>
                <w:delText>60</w:delText>
              </w:r>
            </w:del>
          </w:p>
        </w:tc>
        <w:tc>
          <w:tcPr>
            <w:tcW w:w="571" w:type="pct"/>
            <w:hideMark/>
          </w:tcPr>
          <w:p w14:paraId="38A87A95"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xml:space="preserve">, </w:t>
            </w:r>
            <w:proofErr w:type="spellStart"/>
            <w:r w:rsidRPr="00EC320A">
              <w:rPr>
                <w:rFonts w:ascii="Arial Narrow" w:eastAsia="Times New Roman" w:hAnsi="Arial Narrow" w:cs="Calibri"/>
                <w:color w:val="000000"/>
                <w:lang w:eastAsia="pl-PL"/>
              </w:rPr>
              <w:t>WoP</w:t>
            </w:r>
            <w:proofErr w:type="spellEnd"/>
            <w:r w:rsidRPr="00EC320A">
              <w:rPr>
                <w:rFonts w:ascii="Arial Narrow" w:eastAsia="Times New Roman" w:hAnsi="Arial Narrow" w:cs="Calibri"/>
                <w:color w:val="000000"/>
                <w:lang w:eastAsia="pl-PL"/>
              </w:rPr>
              <w:t>, dane własne NGR</w:t>
            </w:r>
          </w:p>
        </w:tc>
      </w:tr>
      <w:tr w:rsidR="00913534" w:rsidRPr="00EC320A" w14:paraId="647D7440" w14:textId="77777777" w:rsidTr="002154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 w:type="pct"/>
            <w:vMerge w:val="restart"/>
            <w:hideMark/>
          </w:tcPr>
          <w:p w14:paraId="11A29A0E" w14:textId="07C53C87" w:rsidR="006E674C" w:rsidRPr="00EC320A" w:rsidRDefault="006E674C" w:rsidP="00037AC7">
            <w:pPr>
              <w:spacing w:after="0" w:line="276" w:lineRule="auto"/>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1</w:t>
            </w:r>
            <w:r w:rsidR="00A76F4B" w:rsidRPr="00EC320A">
              <w:rPr>
                <w:rFonts w:ascii="Arial Narrow" w:eastAsia="Times New Roman" w:hAnsi="Arial Narrow" w:cs="Calibri"/>
                <w:color w:val="000000"/>
                <w:lang w:eastAsia="pl-PL"/>
              </w:rPr>
              <w:t>4</w:t>
            </w:r>
          </w:p>
        </w:tc>
        <w:tc>
          <w:tcPr>
            <w:tcW w:w="679" w:type="pct"/>
            <w:vMerge w:val="restart"/>
            <w:hideMark/>
          </w:tcPr>
          <w:p w14:paraId="25FCD7AA"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eastAsia="pl-PL"/>
              </w:rPr>
            </w:pPr>
            <w:r w:rsidRPr="00EC320A">
              <w:rPr>
                <w:rFonts w:ascii="Arial Narrow" w:eastAsia="Times New Roman" w:hAnsi="Arial Narrow" w:cs="Calibri"/>
                <w:b/>
                <w:bCs/>
                <w:color w:val="000000"/>
                <w:lang w:eastAsia="pl-PL"/>
              </w:rPr>
              <w:t>6.2 Muzeum/izba rybacka – utworzenie/doposażenie we współpracy z innymi podmiotami</w:t>
            </w:r>
          </w:p>
        </w:tc>
        <w:tc>
          <w:tcPr>
            <w:tcW w:w="779" w:type="pct"/>
            <w:vMerge w:val="restart"/>
            <w:hideMark/>
          </w:tcPr>
          <w:p w14:paraId="6FEA60A8" w14:textId="6711E871"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 xml:space="preserve">- NGR we współpracy z krajowymi/zagranicznymi </w:t>
            </w:r>
            <w:r w:rsidR="00E069B6" w:rsidRPr="00EC320A">
              <w:rPr>
                <w:rFonts w:ascii="Arial Narrow" w:eastAsia="Times New Roman" w:hAnsi="Arial Narrow" w:cs="Calibri"/>
                <w:color w:val="000000"/>
                <w:lang w:eastAsia="pl-PL"/>
              </w:rPr>
              <w:t>RLGD</w:t>
            </w:r>
          </w:p>
        </w:tc>
        <w:tc>
          <w:tcPr>
            <w:tcW w:w="389" w:type="pct"/>
            <w:vMerge w:val="restart"/>
            <w:hideMark/>
          </w:tcPr>
          <w:p w14:paraId="0D8B0D50" w14:textId="41726FC5"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projekt współpracy</w:t>
            </w:r>
          </w:p>
        </w:tc>
        <w:tc>
          <w:tcPr>
            <w:tcW w:w="633" w:type="pct"/>
            <w:noWrap/>
            <w:hideMark/>
          </w:tcPr>
          <w:p w14:paraId="2A8A6857"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Liczba operacji</w:t>
            </w:r>
          </w:p>
        </w:tc>
        <w:tc>
          <w:tcPr>
            <w:tcW w:w="437" w:type="pct"/>
            <w:hideMark/>
          </w:tcPr>
          <w:p w14:paraId="1AD1A6E0"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wskaźnik produktu</w:t>
            </w:r>
          </w:p>
        </w:tc>
        <w:tc>
          <w:tcPr>
            <w:tcW w:w="487" w:type="pct"/>
            <w:noWrap/>
            <w:hideMark/>
          </w:tcPr>
          <w:p w14:paraId="77FBADF9"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operacja</w:t>
            </w:r>
          </w:p>
        </w:tc>
        <w:tc>
          <w:tcPr>
            <w:tcW w:w="439" w:type="pct"/>
            <w:noWrap/>
            <w:hideMark/>
          </w:tcPr>
          <w:p w14:paraId="0D4E180E"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439" w:type="pct"/>
            <w:noWrap/>
            <w:hideMark/>
          </w:tcPr>
          <w:p w14:paraId="07FD8876"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1</w:t>
            </w:r>
          </w:p>
        </w:tc>
        <w:tc>
          <w:tcPr>
            <w:tcW w:w="571" w:type="pct"/>
            <w:hideMark/>
          </w:tcPr>
          <w:p w14:paraId="2468D343" w14:textId="77777777" w:rsidR="006E674C" w:rsidRPr="00EC320A" w:rsidRDefault="006E674C" w:rsidP="00037AC7">
            <w:p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xml:space="preserve">, </w:t>
            </w:r>
            <w:proofErr w:type="spellStart"/>
            <w:r w:rsidRPr="00EC320A">
              <w:rPr>
                <w:rFonts w:ascii="Arial Narrow" w:eastAsia="Times New Roman" w:hAnsi="Arial Narrow" w:cs="Calibri"/>
                <w:color w:val="000000"/>
                <w:lang w:eastAsia="pl-PL"/>
              </w:rPr>
              <w:t>WoP</w:t>
            </w:r>
            <w:proofErr w:type="spellEnd"/>
            <w:r w:rsidRPr="00EC320A">
              <w:rPr>
                <w:rFonts w:ascii="Arial Narrow" w:eastAsia="Times New Roman" w:hAnsi="Arial Narrow" w:cs="Calibri"/>
                <w:color w:val="000000"/>
                <w:lang w:eastAsia="pl-PL"/>
              </w:rPr>
              <w:t>, dane własne NGR</w:t>
            </w:r>
          </w:p>
        </w:tc>
      </w:tr>
      <w:tr w:rsidR="00215425" w:rsidRPr="00EC320A" w14:paraId="1765C7EB" w14:textId="77777777" w:rsidTr="00215425">
        <w:trPr>
          <w:trHeight w:val="20"/>
        </w:trPr>
        <w:tc>
          <w:tcPr>
            <w:cnfStyle w:val="001000000000" w:firstRow="0" w:lastRow="0" w:firstColumn="1" w:lastColumn="0" w:oddVBand="0" w:evenVBand="0" w:oddHBand="0" w:evenHBand="0" w:firstRowFirstColumn="0" w:firstRowLastColumn="0" w:lastRowFirstColumn="0" w:lastRowLastColumn="0"/>
            <w:tcW w:w="147" w:type="pct"/>
            <w:vMerge/>
            <w:hideMark/>
          </w:tcPr>
          <w:p w14:paraId="3BE19CF5" w14:textId="77777777" w:rsidR="006E674C" w:rsidRPr="00EC320A" w:rsidRDefault="006E674C" w:rsidP="00037AC7">
            <w:pPr>
              <w:spacing w:after="0" w:line="276" w:lineRule="auto"/>
              <w:rPr>
                <w:rFonts w:ascii="Arial Narrow" w:eastAsia="Times New Roman" w:hAnsi="Arial Narrow" w:cs="Calibri"/>
                <w:color w:val="000000"/>
                <w:lang w:eastAsia="pl-PL"/>
              </w:rPr>
            </w:pPr>
          </w:p>
        </w:tc>
        <w:tc>
          <w:tcPr>
            <w:tcW w:w="679" w:type="pct"/>
            <w:vMerge/>
            <w:hideMark/>
          </w:tcPr>
          <w:p w14:paraId="594F3772"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pl-PL"/>
              </w:rPr>
            </w:pPr>
          </w:p>
        </w:tc>
        <w:tc>
          <w:tcPr>
            <w:tcW w:w="779" w:type="pct"/>
            <w:vMerge/>
            <w:hideMark/>
          </w:tcPr>
          <w:p w14:paraId="4F0F0574"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389" w:type="pct"/>
            <w:vMerge/>
            <w:hideMark/>
          </w:tcPr>
          <w:p w14:paraId="0E510258"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
        </w:tc>
        <w:tc>
          <w:tcPr>
            <w:tcW w:w="633" w:type="pct"/>
            <w:hideMark/>
          </w:tcPr>
          <w:p w14:paraId="54D39D38"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Współpraca między zainteresowanymi stronami</w:t>
            </w:r>
          </w:p>
        </w:tc>
        <w:tc>
          <w:tcPr>
            <w:tcW w:w="437" w:type="pct"/>
            <w:hideMark/>
          </w:tcPr>
          <w:p w14:paraId="55435079"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wskaźnik rezultatu</w:t>
            </w:r>
          </w:p>
        </w:tc>
        <w:tc>
          <w:tcPr>
            <w:tcW w:w="487" w:type="pct"/>
            <w:noWrap/>
            <w:hideMark/>
          </w:tcPr>
          <w:p w14:paraId="127317B6"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lang w:eastAsia="pl-PL"/>
              </w:rPr>
            </w:pPr>
            <w:r w:rsidRPr="00EC320A">
              <w:rPr>
                <w:rFonts w:ascii="Arial Narrow" w:eastAsia="Times New Roman" w:hAnsi="Arial Narrow" w:cs="Calibri"/>
                <w:lang w:eastAsia="pl-PL"/>
              </w:rPr>
              <w:t>działania</w:t>
            </w:r>
          </w:p>
        </w:tc>
        <w:tc>
          <w:tcPr>
            <w:tcW w:w="439" w:type="pct"/>
            <w:noWrap/>
            <w:hideMark/>
          </w:tcPr>
          <w:p w14:paraId="64616E37"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0</w:t>
            </w:r>
          </w:p>
        </w:tc>
        <w:tc>
          <w:tcPr>
            <w:tcW w:w="439" w:type="pct"/>
            <w:noWrap/>
            <w:hideMark/>
          </w:tcPr>
          <w:p w14:paraId="08CE30AA"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r w:rsidRPr="00EC320A">
              <w:rPr>
                <w:rFonts w:ascii="Arial Narrow" w:eastAsia="Times New Roman" w:hAnsi="Arial Narrow" w:cs="Calibri"/>
                <w:color w:val="000000"/>
                <w:lang w:eastAsia="pl-PL"/>
              </w:rPr>
              <w:t>1</w:t>
            </w:r>
          </w:p>
        </w:tc>
        <w:tc>
          <w:tcPr>
            <w:tcW w:w="571" w:type="pct"/>
            <w:hideMark/>
          </w:tcPr>
          <w:p w14:paraId="692DA6D2" w14:textId="77777777" w:rsidR="006E674C" w:rsidRPr="00EC320A" w:rsidRDefault="006E674C" w:rsidP="00037AC7">
            <w:p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pl-PL"/>
              </w:rPr>
            </w:pPr>
            <w:proofErr w:type="spellStart"/>
            <w:r w:rsidRPr="00EC320A">
              <w:rPr>
                <w:rFonts w:ascii="Arial Narrow" w:eastAsia="Times New Roman" w:hAnsi="Arial Narrow" w:cs="Calibri"/>
                <w:color w:val="000000"/>
                <w:lang w:eastAsia="pl-PL"/>
              </w:rPr>
              <w:t>WoD</w:t>
            </w:r>
            <w:proofErr w:type="spellEnd"/>
            <w:r w:rsidRPr="00EC320A">
              <w:rPr>
                <w:rFonts w:ascii="Arial Narrow" w:eastAsia="Times New Roman" w:hAnsi="Arial Narrow" w:cs="Calibri"/>
                <w:color w:val="000000"/>
                <w:lang w:eastAsia="pl-PL"/>
              </w:rPr>
              <w:t xml:space="preserve">, </w:t>
            </w:r>
            <w:proofErr w:type="spellStart"/>
            <w:r w:rsidRPr="00EC320A">
              <w:rPr>
                <w:rFonts w:ascii="Arial Narrow" w:eastAsia="Times New Roman" w:hAnsi="Arial Narrow" w:cs="Calibri"/>
                <w:color w:val="000000"/>
                <w:lang w:eastAsia="pl-PL"/>
              </w:rPr>
              <w:t>WoP</w:t>
            </w:r>
            <w:proofErr w:type="spellEnd"/>
            <w:r w:rsidRPr="00EC320A">
              <w:rPr>
                <w:rFonts w:ascii="Arial Narrow" w:eastAsia="Times New Roman" w:hAnsi="Arial Narrow" w:cs="Calibri"/>
                <w:color w:val="000000"/>
                <w:lang w:eastAsia="pl-PL"/>
              </w:rPr>
              <w:t>, dane własne NGR</w:t>
            </w:r>
          </w:p>
        </w:tc>
      </w:tr>
    </w:tbl>
    <w:p w14:paraId="07026AF8" w14:textId="7DDAD343" w:rsidR="005C3595" w:rsidRPr="00EC320A" w:rsidRDefault="004B2703" w:rsidP="00037AC7">
      <w:pPr>
        <w:pStyle w:val="podpiselementu"/>
        <w:spacing w:before="0" w:after="0"/>
        <w:rPr>
          <w:rFonts w:ascii="Arial Narrow" w:hAnsi="Arial Narrow"/>
          <w:lang w:val="pl-PL"/>
        </w:rPr>
      </w:pPr>
      <w:r w:rsidRPr="00EC320A">
        <w:rPr>
          <w:rFonts w:ascii="Arial Narrow" w:hAnsi="Arial Narrow"/>
          <w:lang w:val="pl-PL"/>
        </w:rPr>
        <w:t>Źródło: opracowanie własne</w:t>
      </w:r>
    </w:p>
    <w:p w14:paraId="68B3686D" w14:textId="77777777" w:rsidR="00AA789F" w:rsidRPr="00EC320A" w:rsidRDefault="00AA789F" w:rsidP="00037AC7">
      <w:pPr>
        <w:spacing w:after="0"/>
        <w:rPr>
          <w:rFonts w:ascii="Arial Narrow" w:hAnsi="Arial Narrow"/>
        </w:rPr>
        <w:sectPr w:rsidR="00AA789F" w:rsidRPr="00EC320A" w:rsidSect="00215425">
          <w:pgSz w:w="16838" w:h="11906" w:orient="landscape"/>
          <w:pgMar w:top="851" w:right="1418" w:bottom="851" w:left="851" w:header="709" w:footer="709" w:gutter="0"/>
          <w:cols w:space="708"/>
          <w:titlePg/>
          <w:docGrid w:linePitch="381"/>
        </w:sectPr>
      </w:pPr>
    </w:p>
    <w:p w14:paraId="3721AA20" w14:textId="6F2EDF16" w:rsidR="00FE32DA" w:rsidRPr="00EC320A" w:rsidRDefault="00EB7465" w:rsidP="00037AC7">
      <w:pPr>
        <w:pStyle w:val="Nagwek1"/>
        <w:spacing w:line="276" w:lineRule="auto"/>
      </w:pPr>
      <w:bookmarkStart w:id="673" w:name="_Toc176345785"/>
      <w:r w:rsidRPr="00EC320A">
        <w:lastRenderedPageBreak/>
        <w:t>XI</w:t>
      </w:r>
      <w:r w:rsidR="00FE32DA" w:rsidRPr="00EC320A">
        <w:t>.</w:t>
      </w:r>
      <w:r w:rsidR="00FE32DA" w:rsidRPr="00EC320A">
        <w:tab/>
      </w:r>
      <w:r w:rsidR="00DA4093" w:rsidRPr="000B5EDF">
        <w:t>M</w:t>
      </w:r>
      <w:r w:rsidR="000B5EDF" w:rsidRPr="000B5EDF">
        <w:t>onitorowanie i ewaluacja realizacji lsr</w:t>
      </w:r>
      <w:bookmarkEnd w:id="673"/>
    </w:p>
    <w:p w14:paraId="692FACB7" w14:textId="6D935BA8" w:rsidR="00FE32DA" w:rsidRPr="00EC320A" w:rsidRDefault="00FE32DA" w:rsidP="00037AC7">
      <w:pPr>
        <w:pStyle w:val="Nagwek2"/>
        <w:spacing w:line="276" w:lineRule="auto"/>
      </w:pPr>
      <w:bookmarkStart w:id="674" w:name="_Toc176345786"/>
      <w:bookmarkEnd w:id="640"/>
      <w:r w:rsidRPr="00EC320A">
        <w:t>11.1.</w:t>
      </w:r>
      <w:r w:rsidRPr="00EC320A">
        <w:tab/>
        <w:t>Zasady i procedury monitorowania</w:t>
      </w:r>
      <w:bookmarkEnd w:id="674"/>
    </w:p>
    <w:p w14:paraId="44EDF0ED" w14:textId="62A2147C" w:rsidR="00925D6F" w:rsidRPr="00EC320A" w:rsidRDefault="00925D6F" w:rsidP="0078511D">
      <w:pPr>
        <w:spacing w:before="240" w:after="0"/>
        <w:jc w:val="both"/>
        <w:rPr>
          <w:rFonts w:ascii="Arial Narrow" w:hAnsi="Arial Narrow"/>
        </w:rPr>
      </w:pPr>
      <w:r w:rsidRPr="00EC320A">
        <w:rPr>
          <w:rFonts w:ascii="Arial Narrow" w:hAnsi="Arial Narrow"/>
        </w:rPr>
        <w:t>Monitoring to ciągły proces, który obejmuje regularne zbieranie i analizowanie danych ilościowych oraz jakościowych dotyczących działalności NGR i realizacji strategii w kontekście finansowym i rzeczowym. Jego głównym celem jest uzyskanie informacji zwrotnych na temat efektywności i skuteczności wdrażanej strategii oraz ocena, czy realizowane projekty są zgodne z wcześniej zatwierdzonymi założeniami i celami.</w:t>
      </w:r>
    </w:p>
    <w:p w14:paraId="7D1B18F7" w14:textId="77777777" w:rsidR="00C907E7" w:rsidRPr="00EC320A" w:rsidRDefault="00C907E7" w:rsidP="0078511D">
      <w:pPr>
        <w:spacing w:after="0"/>
        <w:jc w:val="both"/>
        <w:rPr>
          <w:rFonts w:ascii="Arial Narrow" w:hAnsi="Arial Narrow"/>
        </w:rPr>
      </w:pPr>
      <w:r w:rsidRPr="00EC320A">
        <w:rPr>
          <w:rFonts w:ascii="Arial Narrow" w:hAnsi="Arial Narrow"/>
        </w:rPr>
        <w:t>Jako główne elementy realizacji LSR podlegające monitorowaniu wymienić należy następujące zakresy:</w:t>
      </w:r>
    </w:p>
    <w:p w14:paraId="506A738F" w14:textId="1EBF224F" w:rsidR="00C907E7" w:rsidRPr="00EC320A" w:rsidRDefault="00C907E7" w:rsidP="0078511D">
      <w:pPr>
        <w:pStyle w:val="Akapitzlist"/>
        <w:numPr>
          <w:ilvl w:val="0"/>
          <w:numId w:val="40"/>
        </w:numPr>
        <w:spacing w:after="0"/>
        <w:jc w:val="both"/>
        <w:rPr>
          <w:rFonts w:ascii="Arial Narrow" w:hAnsi="Arial Narrow"/>
        </w:rPr>
      </w:pPr>
      <w:r w:rsidRPr="00EC320A">
        <w:rPr>
          <w:rFonts w:ascii="Arial Narrow" w:hAnsi="Arial Narrow"/>
        </w:rPr>
        <w:t>Realizacja celów strategicznych: Monitorowanie stopnia osiągnięcia celów określonych w LSR</w:t>
      </w:r>
    </w:p>
    <w:p w14:paraId="5728DC23" w14:textId="10DEED02" w:rsidR="00C907E7" w:rsidRPr="00EC320A" w:rsidRDefault="00C907E7" w:rsidP="0078511D">
      <w:pPr>
        <w:pStyle w:val="Akapitzlist"/>
        <w:numPr>
          <w:ilvl w:val="0"/>
          <w:numId w:val="40"/>
        </w:numPr>
        <w:spacing w:after="0"/>
        <w:jc w:val="both"/>
        <w:rPr>
          <w:rFonts w:ascii="Arial Narrow" w:hAnsi="Arial Narrow"/>
        </w:rPr>
      </w:pPr>
      <w:r w:rsidRPr="00EC320A">
        <w:rPr>
          <w:rFonts w:ascii="Arial Narrow" w:hAnsi="Arial Narrow"/>
        </w:rPr>
        <w:t>Realizacja projektów i działań: Monitorowanie postępu wdrażania poszczególnych projektów i działań wybranych w ramach LSR, w tym zgodności z harmonogramem, budżetem oraz osiągnięcia zaplanowanych rezultatów</w:t>
      </w:r>
    </w:p>
    <w:p w14:paraId="7AD38449" w14:textId="6D7979E2" w:rsidR="00C907E7" w:rsidRPr="00EC320A" w:rsidRDefault="00C907E7" w:rsidP="0078511D">
      <w:pPr>
        <w:pStyle w:val="Akapitzlist"/>
        <w:numPr>
          <w:ilvl w:val="0"/>
          <w:numId w:val="40"/>
        </w:numPr>
        <w:spacing w:after="0"/>
        <w:jc w:val="both"/>
        <w:rPr>
          <w:rFonts w:ascii="Arial Narrow" w:hAnsi="Arial Narrow"/>
        </w:rPr>
      </w:pPr>
      <w:r w:rsidRPr="00EC320A">
        <w:rPr>
          <w:rFonts w:ascii="Arial Narrow" w:hAnsi="Arial Narrow"/>
        </w:rPr>
        <w:t>Wykorzystanie środków finansowych: Monitorowanie efektywności i zgodności z zasadami wydatkowania środków finansowych przeznaczonych na realizację LSR</w:t>
      </w:r>
    </w:p>
    <w:p w14:paraId="1303D726" w14:textId="41E3DF9E" w:rsidR="00C907E7" w:rsidRPr="00EC320A" w:rsidRDefault="00C907E7" w:rsidP="0078511D">
      <w:pPr>
        <w:pStyle w:val="Akapitzlist"/>
        <w:numPr>
          <w:ilvl w:val="0"/>
          <w:numId w:val="40"/>
        </w:numPr>
        <w:spacing w:after="0"/>
        <w:jc w:val="both"/>
        <w:rPr>
          <w:rFonts w:ascii="Arial Narrow" w:hAnsi="Arial Narrow"/>
        </w:rPr>
      </w:pPr>
      <w:r w:rsidRPr="00EC320A">
        <w:rPr>
          <w:rFonts w:ascii="Arial Narrow" w:hAnsi="Arial Narrow"/>
        </w:rPr>
        <w:t>Zaangażowanie społeczności lokalnej: Monitorowanie poziomu partycypacji społeczności lokalnej w realizacji LSR, w tym liczby uczestników spotkań, warsztatów, a także poziomu zainteresowania i akceptacji społecznej dla realizowanych działań.</w:t>
      </w:r>
    </w:p>
    <w:p w14:paraId="091B235A" w14:textId="7B03D0DC" w:rsidR="00C907E7" w:rsidRPr="00EC320A" w:rsidRDefault="00C907E7" w:rsidP="0078511D">
      <w:pPr>
        <w:spacing w:after="0"/>
        <w:jc w:val="both"/>
        <w:rPr>
          <w:rFonts w:ascii="Arial Narrow" w:hAnsi="Arial Narrow"/>
        </w:rPr>
      </w:pPr>
      <w:r w:rsidRPr="00EC320A">
        <w:rPr>
          <w:rFonts w:ascii="Arial Narrow" w:hAnsi="Arial Narrow"/>
        </w:rPr>
        <w:t xml:space="preserve">Monitorowanie odbywać się będzie w </w:t>
      </w:r>
      <w:r w:rsidR="007E6974" w:rsidRPr="00EC320A">
        <w:rPr>
          <w:rFonts w:ascii="Arial Narrow" w:hAnsi="Arial Narrow"/>
        </w:rPr>
        <w:t>dwóch</w:t>
      </w:r>
      <w:r w:rsidRPr="00EC320A">
        <w:rPr>
          <w:rFonts w:ascii="Arial Narrow" w:hAnsi="Arial Narrow"/>
        </w:rPr>
        <w:t xml:space="preserve"> </w:t>
      </w:r>
      <w:r w:rsidR="007E6974" w:rsidRPr="00EC320A">
        <w:rPr>
          <w:rFonts w:ascii="Arial Narrow" w:hAnsi="Arial Narrow"/>
        </w:rPr>
        <w:t>krokach</w:t>
      </w:r>
      <w:r w:rsidRPr="00EC320A">
        <w:rPr>
          <w:rFonts w:ascii="Arial Narrow" w:hAnsi="Arial Narrow"/>
        </w:rPr>
        <w:t>:</w:t>
      </w:r>
    </w:p>
    <w:p w14:paraId="1167E15D" w14:textId="2B18E05C" w:rsidR="00C907E7" w:rsidRPr="00EC320A" w:rsidRDefault="00C907E7" w:rsidP="0078511D">
      <w:pPr>
        <w:pStyle w:val="Akapitzlist"/>
        <w:numPr>
          <w:ilvl w:val="0"/>
          <w:numId w:val="41"/>
        </w:numPr>
        <w:spacing w:after="0"/>
        <w:jc w:val="both"/>
        <w:rPr>
          <w:rFonts w:ascii="Arial Narrow" w:hAnsi="Arial Narrow"/>
        </w:rPr>
      </w:pPr>
      <w:r w:rsidRPr="00EC320A">
        <w:rPr>
          <w:rFonts w:ascii="Arial Narrow" w:hAnsi="Arial Narrow"/>
        </w:rPr>
        <w:t>Raporty z monitoringu: NGR na podstawie zebranych danych będzie przygotowywał</w:t>
      </w:r>
      <w:r w:rsidR="00F573F4" w:rsidRPr="00EC320A">
        <w:rPr>
          <w:rFonts w:ascii="Arial Narrow" w:hAnsi="Arial Narrow"/>
        </w:rPr>
        <w:t>a</w:t>
      </w:r>
      <w:r w:rsidRPr="00EC320A">
        <w:rPr>
          <w:rFonts w:ascii="Arial Narrow" w:hAnsi="Arial Narrow"/>
        </w:rPr>
        <w:t xml:space="preserve"> raport monitorujący zawierający kompleksowe informacje dotyczące postępów w realizacji strategii oraz jej poszczególnych komponentów, w tym projektów</w:t>
      </w:r>
    </w:p>
    <w:p w14:paraId="1A79D275" w14:textId="58CF79A1" w:rsidR="00C907E7" w:rsidRPr="00EC320A" w:rsidRDefault="006911FF" w:rsidP="0078511D">
      <w:pPr>
        <w:pStyle w:val="Akapitzlist"/>
        <w:numPr>
          <w:ilvl w:val="0"/>
          <w:numId w:val="41"/>
        </w:numPr>
        <w:jc w:val="both"/>
        <w:rPr>
          <w:rFonts w:ascii="Arial Narrow" w:hAnsi="Arial Narrow"/>
        </w:rPr>
      </w:pPr>
      <w:r w:rsidRPr="00EC320A">
        <w:rPr>
          <w:rFonts w:ascii="Arial Narrow" w:hAnsi="Arial Narrow"/>
        </w:rPr>
        <w:t>Opinia K</w:t>
      </w:r>
      <w:r w:rsidR="00C907E7" w:rsidRPr="00EC320A">
        <w:rPr>
          <w:rFonts w:ascii="Arial Narrow" w:hAnsi="Arial Narrow"/>
        </w:rPr>
        <w:t>luczow</w:t>
      </w:r>
      <w:r w:rsidRPr="00EC320A">
        <w:rPr>
          <w:rFonts w:ascii="Arial Narrow" w:hAnsi="Arial Narrow"/>
        </w:rPr>
        <w:t>ych</w:t>
      </w:r>
      <w:r w:rsidR="00C907E7" w:rsidRPr="00EC320A">
        <w:rPr>
          <w:rFonts w:ascii="Arial Narrow" w:hAnsi="Arial Narrow"/>
        </w:rPr>
        <w:t xml:space="preserve"> interesariusz</w:t>
      </w:r>
      <w:r w:rsidRPr="00EC320A">
        <w:rPr>
          <w:rFonts w:ascii="Arial Narrow" w:hAnsi="Arial Narrow"/>
        </w:rPr>
        <w:t>y</w:t>
      </w:r>
      <w:r w:rsidR="00C907E7" w:rsidRPr="00EC320A">
        <w:rPr>
          <w:rFonts w:ascii="Arial Narrow" w:hAnsi="Arial Narrow"/>
        </w:rPr>
        <w:t xml:space="preserve">: </w:t>
      </w:r>
      <w:r w:rsidRPr="00EC320A">
        <w:rPr>
          <w:rFonts w:ascii="Arial Narrow" w:hAnsi="Arial Narrow"/>
        </w:rPr>
        <w:t>Zewnętrzn</w:t>
      </w:r>
      <w:r w:rsidR="008A5FE0" w:rsidRPr="00EC320A">
        <w:rPr>
          <w:rFonts w:ascii="Arial Narrow" w:hAnsi="Arial Narrow"/>
        </w:rPr>
        <w:t xml:space="preserve">a opinia dotycząca oceny </w:t>
      </w:r>
      <w:r w:rsidR="00C907E7" w:rsidRPr="00EC320A">
        <w:rPr>
          <w:rFonts w:ascii="Arial Narrow" w:hAnsi="Arial Narrow"/>
        </w:rPr>
        <w:t>spos</w:t>
      </w:r>
      <w:r w:rsidR="008A5FE0" w:rsidRPr="00EC320A">
        <w:rPr>
          <w:rFonts w:ascii="Arial Narrow" w:hAnsi="Arial Narrow"/>
        </w:rPr>
        <w:t>obu</w:t>
      </w:r>
      <w:r w:rsidR="00C907E7" w:rsidRPr="00EC320A">
        <w:rPr>
          <w:rFonts w:ascii="Arial Narrow" w:hAnsi="Arial Narrow"/>
        </w:rPr>
        <w:t xml:space="preserve"> realizacji LSR oraz identyfikacj</w:t>
      </w:r>
      <w:r w:rsidR="008A5FE0" w:rsidRPr="00EC320A">
        <w:rPr>
          <w:rFonts w:ascii="Arial Narrow" w:hAnsi="Arial Narrow"/>
        </w:rPr>
        <w:t>i</w:t>
      </w:r>
      <w:r w:rsidR="00C907E7" w:rsidRPr="00EC320A">
        <w:rPr>
          <w:rFonts w:ascii="Arial Narrow" w:hAnsi="Arial Narrow"/>
        </w:rPr>
        <w:t xml:space="preserve"> ewentualnych problemów</w:t>
      </w:r>
      <w:r w:rsidR="007E6974" w:rsidRPr="00EC320A">
        <w:rPr>
          <w:rFonts w:ascii="Arial Narrow" w:hAnsi="Arial Narrow"/>
        </w:rPr>
        <w:t xml:space="preserve"> – na podstawie raportu z monitoringu.</w:t>
      </w:r>
    </w:p>
    <w:p w14:paraId="29322257" w14:textId="4DBF7556" w:rsidR="00DF47AE" w:rsidRPr="00EC320A" w:rsidRDefault="00C907E7" w:rsidP="0078511D">
      <w:pPr>
        <w:spacing w:after="0"/>
        <w:jc w:val="both"/>
        <w:rPr>
          <w:rFonts w:ascii="Arial Narrow" w:hAnsi="Arial Narrow"/>
        </w:rPr>
      </w:pPr>
      <w:r w:rsidRPr="00EC320A">
        <w:rPr>
          <w:rFonts w:ascii="Arial Narrow" w:hAnsi="Arial Narrow"/>
        </w:rPr>
        <w:t>Monitorowanie co do zasady będzie odbywać się na bieżąco</w:t>
      </w:r>
      <w:r w:rsidR="00DF47AE" w:rsidRPr="00EC320A">
        <w:rPr>
          <w:rFonts w:ascii="Arial Narrow" w:hAnsi="Arial Narrow"/>
        </w:rPr>
        <w:t xml:space="preserve"> w zależności od potrzeb</w:t>
      </w:r>
      <w:r w:rsidRPr="00EC320A">
        <w:rPr>
          <w:rFonts w:ascii="Arial Narrow" w:hAnsi="Arial Narrow"/>
        </w:rPr>
        <w:t>, natomiast</w:t>
      </w:r>
      <w:r w:rsidR="00DF47AE" w:rsidRPr="00EC320A">
        <w:rPr>
          <w:rFonts w:ascii="Arial Narrow" w:hAnsi="Arial Narrow"/>
        </w:rPr>
        <w:t xml:space="preserve"> zakłada się cykl monitorujący i sporządzenie raportu z monitoringu nie rzadziej niż raz w roku. Jednocześnie reguły te zostaną dostosowane do reguł zewnętrznych wynikających z realizacji strategii w ramach dofinansowania. Za </w:t>
      </w:r>
      <w:r w:rsidR="007E6974" w:rsidRPr="00EC320A">
        <w:rPr>
          <w:rFonts w:ascii="Arial Narrow" w:hAnsi="Arial Narrow"/>
        </w:rPr>
        <w:t xml:space="preserve">proces </w:t>
      </w:r>
      <w:r w:rsidR="00DF47AE" w:rsidRPr="00EC320A">
        <w:rPr>
          <w:rFonts w:ascii="Arial Narrow" w:hAnsi="Arial Narrow"/>
        </w:rPr>
        <w:t>monitorowani</w:t>
      </w:r>
      <w:r w:rsidR="007E6974" w:rsidRPr="00EC320A">
        <w:rPr>
          <w:rFonts w:ascii="Arial Narrow" w:hAnsi="Arial Narrow"/>
        </w:rPr>
        <w:t>a</w:t>
      </w:r>
      <w:r w:rsidR="00DF47AE" w:rsidRPr="00EC320A">
        <w:rPr>
          <w:rFonts w:ascii="Arial Narrow" w:hAnsi="Arial Narrow"/>
        </w:rPr>
        <w:t xml:space="preserve"> odpowiedzialn</w:t>
      </w:r>
      <w:r w:rsidR="00925D6F" w:rsidRPr="00EC320A">
        <w:rPr>
          <w:rFonts w:ascii="Arial Narrow" w:hAnsi="Arial Narrow"/>
        </w:rPr>
        <w:t>y</w:t>
      </w:r>
      <w:r w:rsidR="00DF47AE" w:rsidRPr="00EC320A">
        <w:rPr>
          <w:rFonts w:ascii="Arial Narrow" w:hAnsi="Arial Narrow"/>
        </w:rPr>
        <w:t xml:space="preserve"> będzie </w:t>
      </w:r>
      <w:r w:rsidR="00925D6F" w:rsidRPr="00EC320A">
        <w:rPr>
          <w:rFonts w:ascii="Arial Narrow" w:hAnsi="Arial Narrow"/>
        </w:rPr>
        <w:t>Zarząd NGR na podstawie materiałów przygotowanych przez Biuro NGR (w zakresie własnym oraz danych zewnętrznych)</w:t>
      </w:r>
      <w:r w:rsidR="00DF47AE" w:rsidRPr="00EC320A">
        <w:rPr>
          <w:rFonts w:ascii="Arial Narrow" w:hAnsi="Arial Narrow"/>
        </w:rPr>
        <w:t>.</w:t>
      </w:r>
    </w:p>
    <w:p w14:paraId="6AF5E7A2" w14:textId="035C1C8E" w:rsidR="00C907E7" w:rsidRPr="00EC320A" w:rsidRDefault="00C907E7" w:rsidP="0078511D">
      <w:pPr>
        <w:spacing w:after="0"/>
        <w:jc w:val="both"/>
        <w:rPr>
          <w:rFonts w:ascii="Arial Narrow" w:hAnsi="Arial Narrow"/>
        </w:rPr>
      </w:pPr>
      <w:r w:rsidRPr="00EC320A">
        <w:rPr>
          <w:rFonts w:ascii="Arial Narrow" w:hAnsi="Arial Narrow"/>
        </w:rPr>
        <w:t>Zasady i procedury monitorowania realizacji LSR zostały zaprojektowane w sposób umożliwiający systematyczne, rzetelne i wszechstronne śledzenie postępów wdrażania strategii. Regularne zbieranie danych, ich analiza oraz zaangażowanie różnych podmiotów w proces monitorowania gwarantują, że realizacja LSR będzie przebiegać zgodnie z założeniami, a w razie potrzeby możliwe będzie szybkie wprowadzenie odpowiednich korekt.</w:t>
      </w:r>
    </w:p>
    <w:p w14:paraId="6501E4EF" w14:textId="3BBB57B8" w:rsidR="00FE32DA" w:rsidRPr="00EC320A" w:rsidRDefault="00FE32DA" w:rsidP="00037AC7">
      <w:pPr>
        <w:pStyle w:val="Nagwek2"/>
        <w:spacing w:line="276" w:lineRule="auto"/>
      </w:pPr>
      <w:bookmarkStart w:id="675" w:name="_Toc176345787"/>
      <w:r w:rsidRPr="00EC320A">
        <w:t>11.2.</w:t>
      </w:r>
      <w:r w:rsidRPr="00EC320A">
        <w:tab/>
        <w:t>Zasady i procedury ewaluacji</w:t>
      </w:r>
      <w:bookmarkEnd w:id="675"/>
    </w:p>
    <w:p w14:paraId="4690DBE6" w14:textId="77777777" w:rsidR="009434FF" w:rsidRPr="00EC320A" w:rsidRDefault="00C907E7" w:rsidP="0078511D">
      <w:pPr>
        <w:spacing w:before="240"/>
        <w:jc w:val="both"/>
        <w:rPr>
          <w:rFonts w:ascii="Arial Narrow" w:hAnsi="Arial Narrow"/>
        </w:rPr>
      </w:pPr>
      <w:r w:rsidRPr="00EC320A">
        <w:rPr>
          <w:rFonts w:ascii="Arial Narrow" w:hAnsi="Arial Narrow"/>
        </w:rPr>
        <w:t xml:space="preserve">Ewaluacja jest kluczowym elementem zarządzania Lokalną Strategią Rozwoju (LSR), zapewniającym ocenę skuteczności i efektywności realizacji strategii oraz funkcjonowania </w:t>
      </w:r>
      <w:r w:rsidR="00DF47AE" w:rsidRPr="00EC320A">
        <w:rPr>
          <w:rFonts w:ascii="Arial Narrow" w:hAnsi="Arial Narrow"/>
        </w:rPr>
        <w:t>NGR</w:t>
      </w:r>
      <w:r w:rsidRPr="00EC320A">
        <w:rPr>
          <w:rFonts w:ascii="Arial Narrow" w:hAnsi="Arial Narrow"/>
        </w:rPr>
        <w:t xml:space="preserve">. W ramach ewaluacji analizowane są zarówno procesy wdrażania LSR, jak i działalność operacyjna </w:t>
      </w:r>
      <w:r w:rsidR="00DF47AE" w:rsidRPr="00EC320A">
        <w:rPr>
          <w:rFonts w:ascii="Arial Narrow" w:hAnsi="Arial Narrow"/>
        </w:rPr>
        <w:t>NGR</w:t>
      </w:r>
      <w:r w:rsidRPr="00EC320A">
        <w:rPr>
          <w:rFonts w:ascii="Arial Narrow" w:hAnsi="Arial Narrow"/>
        </w:rPr>
        <w:t>. Poniżej przedstawiono zasady i procedury ewaluacji, w tym kryteria ewaluacji, metody zbierania danych, typy ewaluacji oraz podmioty odpowiedzialne za ich przeprowadzenie.</w:t>
      </w:r>
      <w:r w:rsidR="00DF47AE" w:rsidRPr="00EC320A">
        <w:rPr>
          <w:rFonts w:ascii="Arial Narrow" w:hAnsi="Arial Narrow"/>
        </w:rPr>
        <w:t xml:space="preserve"> Jednocześnie w odróżnieniu od monitorowania, proces ewaluacji zawsze zawiera również szerszy kontekst (uzasadnienie) dla stanu faktycznego, pozwalający na precyzyjne zrozumienie danego zjawiska.</w:t>
      </w:r>
    </w:p>
    <w:p w14:paraId="39F566D1" w14:textId="7652DE7D" w:rsidR="00C907E7" w:rsidRPr="00EC320A" w:rsidRDefault="009434FF" w:rsidP="0078511D">
      <w:pPr>
        <w:spacing w:after="0"/>
        <w:jc w:val="both"/>
        <w:rPr>
          <w:rFonts w:ascii="Arial Narrow" w:hAnsi="Arial Narrow"/>
        </w:rPr>
      </w:pPr>
      <w:r w:rsidRPr="00EC320A">
        <w:rPr>
          <w:rFonts w:ascii="Arial Narrow" w:hAnsi="Arial Narrow"/>
        </w:rPr>
        <w:t>Ewaluacja będzie prowadzona w dwóch aspektach:</w:t>
      </w:r>
    </w:p>
    <w:p w14:paraId="27AE53B3" w14:textId="545E73DF" w:rsidR="009434FF" w:rsidRPr="00EC320A" w:rsidRDefault="009434FF" w:rsidP="0078511D">
      <w:pPr>
        <w:pStyle w:val="Akapitzlist"/>
        <w:numPr>
          <w:ilvl w:val="0"/>
          <w:numId w:val="46"/>
        </w:numPr>
        <w:spacing w:after="0"/>
        <w:jc w:val="both"/>
        <w:rPr>
          <w:rFonts w:ascii="Arial Narrow" w:hAnsi="Arial Narrow"/>
        </w:rPr>
      </w:pPr>
      <w:r w:rsidRPr="00EC320A">
        <w:rPr>
          <w:rFonts w:ascii="Arial Narrow" w:hAnsi="Arial Narrow"/>
        </w:rPr>
        <w:t>ewaluacji wdrażania LSR oraz</w:t>
      </w:r>
    </w:p>
    <w:p w14:paraId="63E1E481" w14:textId="104030C9" w:rsidR="009434FF" w:rsidRPr="00EC320A" w:rsidRDefault="009434FF" w:rsidP="0078511D">
      <w:pPr>
        <w:pStyle w:val="Akapitzlist"/>
        <w:numPr>
          <w:ilvl w:val="0"/>
          <w:numId w:val="46"/>
        </w:numPr>
        <w:spacing w:after="0"/>
        <w:jc w:val="both"/>
        <w:rPr>
          <w:rFonts w:ascii="Arial Narrow" w:hAnsi="Arial Narrow"/>
        </w:rPr>
      </w:pPr>
      <w:r w:rsidRPr="00EC320A">
        <w:rPr>
          <w:rFonts w:ascii="Arial Narrow" w:hAnsi="Arial Narrow"/>
        </w:rPr>
        <w:t>ewaluacji funkcjonowania NGR.</w:t>
      </w:r>
    </w:p>
    <w:p w14:paraId="61F56014" w14:textId="77777777" w:rsidR="00DF47AE" w:rsidRPr="00EC320A" w:rsidRDefault="00DF47AE" w:rsidP="0078511D">
      <w:pPr>
        <w:spacing w:before="240" w:after="0"/>
        <w:jc w:val="both"/>
        <w:rPr>
          <w:rFonts w:ascii="Arial Narrow" w:hAnsi="Arial Narrow"/>
        </w:rPr>
      </w:pPr>
      <w:r w:rsidRPr="00EC320A">
        <w:rPr>
          <w:rFonts w:ascii="Arial Narrow" w:hAnsi="Arial Narrow"/>
        </w:rPr>
        <w:lastRenderedPageBreak/>
        <w:t>Jako główne elementy realizacji LSR podlegające ewaluacji wymienić należy następujące zakresy:</w:t>
      </w:r>
    </w:p>
    <w:p w14:paraId="3FB982C2" w14:textId="77777777" w:rsidR="00DF47AE" w:rsidRPr="00EC320A" w:rsidRDefault="00DF47AE" w:rsidP="0078511D">
      <w:pPr>
        <w:pStyle w:val="Akapitzlist"/>
        <w:numPr>
          <w:ilvl w:val="0"/>
          <w:numId w:val="42"/>
        </w:numPr>
        <w:spacing w:after="0"/>
        <w:jc w:val="both"/>
        <w:rPr>
          <w:rFonts w:ascii="Arial Narrow" w:hAnsi="Arial Narrow"/>
        </w:rPr>
      </w:pPr>
      <w:r w:rsidRPr="00EC320A">
        <w:rPr>
          <w:rFonts w:ascii="Arial Narrow" w:hAnsi="Arial Narrow"/>
        </w:rPr>
        <w:t xml:space="preserve">Stopień realizacji celów </w:t>
      </w:r>
      <w:r w:rsidR="00C907E7" w:rsidRPr="00EC320A">
        <w:rPr>
          <w:rFonts w:ascii="Arial Narrow" w:hAnsi="Arial Narrow"/>
        </w:rPr>
        <w:t>LSR</w:t>
      </w:r>
      <w:r w:rsidRPr="00EC320A">
        <w:rPr>
          <w:rFonts w:ascii="Arial Narrow" w:hAnsi="Arial Narrow"/>
        </w:rPr>
        <w:t xml:space="preserve">: </w:t>
      </w:r>
      <w:r w:rsidR="00C907E7" w:rsidRPr="00EC320A">
        <w:rPr>
          <w:rFonts w:ascii="Arial Narrow" w:hAnsi="Arial Narrow"/>
        </w:rPr>
        <w:t>Analiza, na ile cele określone w strategii zostały osiągnięte, z uwzględnieniem wskaźników rezultatu i produktu</w:t>
      </w:r>
    </w:p>
    <w:p w14:paraId="0A1D191B" w14:textId="02D9B15C" w:rsidR="00DF47AE" w:rsidRPr="00EC320A" w:rsidRDefault="00C907E7" w:rsidP="0078511D">
      <w:pPr>
        <w:pStyle w:val="Akapitzlist"/>
        <w:numPr>
          <w:ilvl w:val="0"/>
          <w:numId w:val="42"/>
        </w:numPr>
        <w:spacing w:after="0"/>
        <w:jc w:val="both"/>
        <w:rPr>
          <w:rFonts w:ascii="Arial Narrow" w:hAnsi="Arial Narrow"/>
        </w:rPr>
      </w:pPr>
      <w:r w:rsidRPr="00EC320A">
        <w:rPr>
          <w:rFonts w:ascii="Arial Narrow" w:hAnsi="Arial Narrow"/>
        </w:rPr>
        <w:t xml:space="preserve">Stopień </w:t>
      </w:r>
      <w:r w:rsidR="00DF47AE" w:rsidRPr="00EC320A">
        <w:rPr>
          <w:rFonts w:ascii="Arial Narrow" w:hAnsi="Arial Narrow"/>
        </w:rPr>
        <w:t>r</w:t>
      </w:r>
      <w:r w:rsidRPr="00EC320A">
        <w:rPr>
          <w:rFonts w:ascii="Arial Narrow" w:hAnsi="Arial Narrow"/>
        </w:rPr>
        <w:t xml:space="preserve">ealizacji </w:t>
      </w:r>
      <w:r w:rsidR="00DF47AE" w:rsidRPr="00EC320A">
        <w:rPr>
          <w:rFonts w:ascii="Arial Narrow" w:hAnsi="Arial Narrow"/>
        </w:rPr>
        <w:t>w</w:t>
      </w:r>
      <w:r w:rsidRPr="00EC320A">
        <w:rPr>
          <w:rFonts w:ascii="Arial Narrow" w:hAnsi="Arial Narrow"/>
        </w:rPr>
        <w:t>skaźników</w:t>
      </w:r>
      <w:r w:rsidR="00DF47AE" w:rsidRPr="00EC320A">
        <w:rPr>
          <w:rFonts w:ascii="Arial Narrow" w:hAnsi="Arial Narrow"/>
        </w:rPr>
        <w:t xml:space="preserve">: </w:t>
      </w:r>
      <w:r w:rsidRPr="00EC320A">
        <w:rPr>
          <w:rFonts w:ascii="Arial Narrow" w:hAnsi="Arial Narrow"/>
        </w:rPr>
        <w:t>Ocena osiągnięcia zaplanowanych wskaźników, które są kluczowe dla monitorowania postępów w realizacji LSR</w:t>
      </w:r>
    </w:p>
    <w:p w14:paraId="4BA17615" w14:textId="6A324F23" w:rsidR="00DF47AE" w:rsidRPr="00EC320A" w:rsidRDefault="00C907E7" w:rsidP="0078511D">
      <w:pPr>
        <w:pStyle w:val="Akapitzlist"/>
        <w:numPr>
          <w:ilvl w:val="0"/>
          <w:numId w:val="42"/>
        </w:numPr>
        <w:spacing w:after="0"/>
        <w:jc w:val="both"/>
        <w:rPr>
          <w:rFonts w:ascii="Arial Narrow" w:hAnsi="Arial Narrow"/>
        </w:rPr>
      </w:pPr>
      <w:r w:rsidRPr="00EC320A">
        <w:rPr>
          <w:rFonts w:ascii="Arial Narrow" w:hAnsi="Arial Narrow"/>
        </w:rPr>
        <w:t xml:space="preserve">Stopień </w:t>
      </w:r>
      <w:r w:rsidR="00DF47AE" w:rsidRPr="00EC320A">
        <w:rPr>
          <w:rFonts w:ascii="Arial Narrow" w:hAnsi="Arial Narrow"/>
        </w:rPr>
        <w:t>r</w:t>
      </w:r>
      <w:r w:rsidRPr="00EC320A">
        <w:rPr>
          <w:rFonts w:ascii="Arial Narrow" w:hAnsi="Arial Narrow"/>
        </w:rPr>
        <w:t xml:space="preserve">ealizacji </w:t>
      </w:r>
      <w:r w:rsidR="00DF47AE" w:rsidRPr="00EC320A">
        <w:rPr>
          <w:rFonts w:ascii="Arial Narrow" w:hAnsi="Arial Narrow"/>
        </w:rPr>
        <w:t>b</w:t>
      </w:r>
      <w:r w:rsidRPr="00EC320A">
        <w:rPr>
          <w:rFonts w:ascii="Arial Narrow" w:hAnsi="Arial Narrow"/>
        </w:rPr>
        <w:t>udżetu: Analiza efektywności i zgodności z planem wykorzystania środków finansowych przyznanych na realizację LSR</w:t>
      </w:r>
    </w:p>
    <w:p w14:paraId="7ABE9C3D" w14:textId="4A2D3BA8" w:rsidR="00DF47AE" w:rsidRPr="00EC320A" w:rsidRDefault="00C907E7" w:rsidP="0078511D">
      <w:pPr>
        <w:pStyle w:val="Akapitzlist"/>
        <w:numPr>
          <w:ilvl w:val="0"/>
          <w:numId w:val="42"/>
        </w:numPr>
        <w:spacing w:after="0"/>
        <w:jc w:val="both"/>
        <w:rPr>
          <w:rFonts w:ascii="Arial Narrow" w:hAnsi="Arial Narrow"/>
        </w:rPr>
      </w:pPr>
      <w:r w:rsidRPr="00EC320A">
        <w:rPr>
          <w:rFonts w:ascii="Arial Narrow" w:hAnsi="Arial Narrow"/>
        </w:rPr>
        <w:t xml:space="preserve">Harmonogram </w:t>
      </w:r>
      <w:r w:rsidR="00DF47AE" w:rsidRPr="00EC320A">
        <w:rPr>
          <w:rFonts w:ascii="Arial Narrow" w:hAnsi="Arial Narrow"/>
        </w:rPr>
        <w:t>r</w:t>
      </w:r>
      <w:r w:rsidRPr="00EC320A">
        <w:rPr>
          <w:rFonts w:ascii="Arial Narrow" w:hAnsi="Arial Narrow"/>
        </w:rPr>
        <w:t>zeczowo-</w:t>
      </w:r>
      <w:r w:rsidR="00DF47AE" w:rsidRPr="00EC320A">
        <w:rPr>
          <w:rFonts w:ascii="Arial Narrow" w:hAnsi="Arial Narrow"/>
        </w:rPr>
        <w:t>f</w:t>
      </w:r>
      <w:r w:rsidRPr="00EC320A">
        <w:rPr>
          <w:rFonts w:ascii="Arial Narrow" w:hAnsi="Arial Narrow"/>
        </w:rPr>
        <w:t>inansowy: Ewaluacja zgodności realizacji działań z ustalonym harmonogramem oraz ocena ewentualnych opóźnień i ich wpływu na realizację strategii</w:t>
      </w:r>
    </w:p>
    <w:p w14:paraId="2DC96370" w14:textId="77777777" w:rsidR="007E6974" w:rsidRPr="00EC320A" w:rsidRDefault="00C907E7" w:rsidP="0078511D">
      <w:pPr>
        <w:pStyle w:val="Akapitzlist"/>
        <w:numPr>
          <w:ilvl w:val="0"/>
          <w:numId w:val="42"/>
        </w:numPr>
        <w:spacing w:after="0"/>
        <w:jc w:val="both"/>
        <w:rPr>
          <w:rFonts w:ascii="Arial Narrow" w:hAnsi="Arial Narrow"/>
        </w:rPr>
      </w:pPr>
      <w:r w:rsidRPr="00EC320A">
        <w:rPr>
          <w:rFonts w:ascii="Arial Narrow" w:hAnsi="Arial Narrow"/>
        </w:rPr>
        <w:t xml:space="preserve">Jakość </w:t>
      </w:r>
      <w:r w:rsidR="00DF47AE" w:rsidRPr="00EC320A">
        <w:rPr>
          <w:rFonts w:ascii="Arial Narrow" w:hAnsi="Arial Narrow"/>
        </w:rPr>
        <w:t>s</w:t>
      </w:r>
      <w:r w:rsidRPr="00EC320A">
        <w:rPr>
          <w:rFonts w:ascii="Arial Narrow" w:hAnsi="Arial Narrow"/>
        </w:rPr>
        <w:t xml:space="preserve">tosowanych </w:t>
      </w:r>
      <w:r w:rsidR="00DF47AE" w:rsidRPr="00EC320A">
        <w:rPr>
          <w:rFonts w:ascii="Arial Narrow" w:hAnsi="Arial Narrow"/>
        </w:rPr>
        <w:t>k</w:t>
      </w:r>
      <w:r w:rsidRPr="00EC320A">
        <w:rPr>
          <w:rFonts w:ascii="Arial Narrow" w:hAnsi="Arial Narrow"/>
        </w:rPr>
        <w:t xml:space="preserve">ryteriów </w:t>
      </w:r>
      <w:r w:rsidR="00DF47AE" w:rsidRPr="00EC320A">
        <w:rPr>
          <w:rFonts w:ascii="Arial Narrow" w:hAnsi="Arial Narrow"/>
        </w:rPr>
        <w:t>w</w:t>
      </w:r>
      <w:r w:rsidRPr="00EC320A">
        <w:rPr>
          <w:rFonts w:ascii="Arial Narrow" w:hAnsi="Arial Narrow"/>
        </w:rPr>
        <w:t xml:space="preserve">yboru </w:t>
      </w:r>
      <w:r w:rsidR="00DF47AE" w:rsidRPr="00EC320A">
        <w:rPr>
          <w:rFonts w:ascii="Arial Narrow" w:hAnsi="Arial Narrow"/>
        </w:rPr>
        <w:t>o</w:t>
      </w:r>
      <w:r w:rsidRPr="00EC320A">
        <w:rPr>
          <w:rFonts w:ascii="Arial Narrow" w:hAnsi="Arial Narrow"/>
        </w:rPr>
        <w:t xml:space="preserve">peracji i </w:t>
      </w:r>
      <w:r w:rsidR="00DF47AE" w:rsidRPr="00EC320A">
        <w:rPr>
          <w:rFonts w:ascii="Arial Narrow" w:hAnsi="Arial Narrow"/>
        </w:rPr>
        <w:t>p</w:t>
      </w:r>
      <w:r w:rsidRPr="00EC320A">
        <w:rPr>
          <w:rFonts w:ascii="Arial Narrow" w:hAnsi="Arial Narrow"/>
        </w:rPr>
        <w:t>rocedur</w:t>
      </w:r>
      <w:r w:rsidR="00DF47AE" w:rsidRPr="00EC320A">
        <w:rPr>
          <w:rFonts w:ascii="Arial Narrow" w:hAnsi="Arial Narrow"/>
        </w:rPr>
        <w:t xml:space="preserve">: </w:t>
      </w:r>
      <w:r w:rsidRPr="00EC320A">
        <w:rPr>
          <w:rFonts w:ascii="Arial Narrow" w:hAnsi="Arial Narrow"/>
        </w:rPr>
        <w:t>Ocena, czy kryteria wyboru operacji były adekwatne i sprawiedliwe oraz jak skutecznie zostały zastosowane w procesie selekcji projektów</w:t>
      </w:r>
    </w:p>
    <w:p w14:paraId="46DBC411" w14:textId="3617C2DB" w:rsidR="009434FF" w:rsidRPr="00EC320A" w:rsidRDefault="007E6974" w:rsidP="0078511D">
      <w:pPr>
        <w:pStyle w:val="Akapitzlist"/>
        <w:numPr>
          <w:ilvl w:val="0"/>
          <w:numId w:val="42"/>
        </w:numPr>
        <w:spacing w:after="0"/>
        <w:jc w:val="both"/>
        <w:rPr>
          <w:rFonts w:ascii="Arial Narrow" w:hAnsi="Arial Narrow"/>
        </w:rPr>
      </w:pPr>
      <w:r w:rsidRPr="00EC320A">
        <w:rPr>
          <w:rFonts w:ascii="Arial Narrow" w:hAnsi="Arial Narrow"/>
        </w:rPr>
        <w:t>Działalność NGR: Ocena ogólnej działalności NGR, w tym realizacji zadań administracyjnych</w:t>
      </w:r>
      <w:r w:rsidR="009434FF" w:rsidRPr="00EC320A">
        <w:rPr>
          <w:rFonts w:ascii="Arial Narrow" w:hAnsi="Arial Narrow"/>
        </w:rPr>
        <w:t xml:space="preserve"> i</w:t>
      </w:r>
      <w:r w:rsidRPr="00EC320A">
        <w:rPr>
          <w:rFonts w:ascii="Arial Narrow" w:hAnsi="Arial Narrow"/>
        </w:rPr>
        <w:t xml:space="preserve"> zarządczych</w:t>
      </w:r>
    </w:p>
    <w:p w14:paraId="57F2E46B" w14:textId="222930B3" w:rsidR="007E6974" w:rsidRPr="00EC320A" w:rsidRDefault="009434FF" w:rsidP="0078511D">
      <w:pPr>
        <w:pStyle w:val="Akapitzlist"/>
        <w:numPr>
          <w:ilvl w:val="0"/>
          <w:numId w:val="42"/>
        </w:numPr>
        <w:spacing w:after="0"/>
        <w:jc w:val="both"/>
        <w:rPr>
          <w:rFonts w:ascii="Arial Narrow" w:hAnsi="Arial Narrow"/>
        </w:rPr>
      </w:pPr>
      <w:r w:rsidRPr="00EC320A">
        <w:rPr>
          <w:rFonts w:ascii="Arial Narrow" w:hAnsi="Arial Narrow"/>
        </w:rPr>
        <w:t xml:space="preserve">Komunikacja NGR: Ocena podejmowanych działań </w:t>
      </w:r>
      <w:r w:rsidR="007E6974" w:rsidRPr="00EC320A">
        <w:rPr>
          <w:rFonts w:ascii="Arial Narrow" w:hAnsi="Arial Narrow"/>
        </w:rPr>
        <w:t>komunikacyjnych</w:t>
      </w:r>
      <w:r w:rsidRPr="00EC320A">
        <w:rPr>
          <w:rFonts w:ascii="Arial Narrow" w:hAnsi="Arial Narrow"/>
        </w:rPr>
        <w:t>, informacyjnych i promocyjnych, w tym w ramach planu komunikacji</w:t>
      </w:r>
    </w:p>
    <w:p w14:paraId="32C44E5E" w14:textId="77777777" w:rsidR="007E6974" w:rsidRPr="00EC320A" w:rsidRDefault="007E6974" w:rsidP="0078511D">
      <w:pPr>
        <w:pStyle w:val="Akapitzlist"/>
        <w:numPr>
          <w:ilvl w:val="0"/>
          <w:numId w:val="42"/>
        </w:numPr>
        <w:spacing w:after="0"/>
        <w:jc w:val="both"/>
        <w:rPr>
          <w:rFonts w:ascii="Arial Narrow" w:hAnsi="Arial Narrow"/>
        </w:rPr>
      </w:pPr>
      <w:r w:rsidRPr="00EC320A">
        <w:rPr>
          <w:rFonts w:ascii="Arial Narrow" w:hAnsi="Arial Narrow"/>
        </w:rPr>
        <w:t>Przebieg konkursów: Ocena przejrzystości, sprawiedliwości i efektywności procedur konkursowych na wybór projektów</w:t>
      </w:r>
    </w:p>
    <w:p w14:paraId="2B109987" w14:textId="00056D9D" w:rsidR="007E6974" w:rsidRPr="00EC320A" w:rsidRDefault="007E6974" w:rsidP="0078511D">
      <w:pPr>
        <w:pStyle w:val="Akapitzlist"/>
        <w:numPr>
          <w:ilvl w:val="0"/>
          <w:numId w:val="42"/>
        </w:numPr>
        <w:spacing w:after="0"/>
        <w:jc w:val="both"/>
        <w:rPr>
          <w:rFonts w:ascii="Arial Narrow" w:hAnsi="Arial Narrow"/>
        </w:rPr>
      </w:pPr>
      <w:r w:rsidRPr="00EC320A">
        <w:rPr>
          <w:rFonts w:ascii="Arial Narrow" w:hAnsi="Arial Narrow"/>
        </w:rPr>
        <w:t xml:space="preserve">Efektywność </w:t>
      </w:r>
      <w:r w:rsidR="009434FF" w:rsidRPr="00EC320A">
        <w:rPr>
          <w:rFonts w:ascii="Arial Narrow" w:hAnsi="Arial Narrow"/>
        </w:rPr>
        <w:t>w</w:t>
      </w:r>
      <w:r w:rsidRPr="00EC320A">
        <w:rPr>
          <w:rFonts w:ascii="Arial Narrow" w:hAnsi="Arial Narrow"/>
        </w:rPr>
        <w:t xml:space="preserve">spółpracy: Analiza współpracy </w:t>
      </w:r>
      <w:r w:rsidR="009434FF" w:rsidRPr="00EC320A">
        <w:rPr>
          <w:rFonts w:ascii="Arial Narrow" w:hAnsi="Arial Narrow"/>
        </w:rPr>
        <w:t>NGR</w:t>
      </w:r>
      <w:r w:rsidRPr="00EC320A">
        <w:rPr>
          <w:rFonts w:ascii="Arial Narrow" w:hAnsi="Arial Narrow"/>
        </w:rPr>
        <w:t xml:space="preserve"> z innymi regionami i organizacjami na poziomie międzynarodowym, ocena jej wpływu na realizację LSR.</w:t>
      </w:r>
    </w:p>
    <w:p w14:paraId="3DD64247" w14:textId="77777777" w:rsidR="00DF47AE" w:rsidRPr="00EC320A" w:rsidRDefault="00DF47AE" w:rsidP="0078511D">
      <w:pPr>
        <w:spacing w:before="240" w:after="0"/>
        <w:jc w:val="both"/>
        <w:rPr>
          <w:rFonts w:ascii="Arial Narrow" w:hAnsi="Arial Narrow"/>
        </w:rPr>
      </w:pPr>
      <w:r w:rsidRPr="00EC320A">
        <w:rPr>
          <w:rFonts w:ascii="Arial Narrow" w:hAnsi="Arial Narrow"/>
        </w:rPr>
        <w:t>Ewaluacja będzie prowadzona każdorazowo wg następujących kryteriów:</w:t>
      </w:r>
    </w:p>
    <w:p w14:paraId="5C35F0A1" w14:textId="77777777" w:rsidR="00DF47AE" w:rsidRPr="00EC320A" w:rsidRDefault="00C907E7" w:rsidP="0078511D">
      <w:pPr>
        <w:pStyle w:val="Akapitzlist"/>
        <w:numPr>
          <w:ilvl w:val="0"/>
          <w:numId w:val="43"/>
        </w:numPr>
        <w:spacing w:after="0"/>
        <w:jc w:val="both"/>
        <w:rPr>
          <w:rFonts w:ascii="Arial Narrow" w:hAnsi="Arial Narrow"/>
        </w:rPr>
      </w:pPr>
      <w:r w:rsidRPr="00EC320A">
        <w:rPr>
          <w:rFonts w:ascii="Arial Narrow" w:hAnsi="Arial Narrow"/>
        </w:rPr>
        <w:t>Skuteczność: Ocena, w jakim stopniu cele LSR zostały osiągnięte</w:t>
      </w:r>
    </w:p>
    <w:p w14:paraId="75ACED87" w14:textId="77777777" w:rsidR="00DF47AE" w:rsidRPr="00EC320A" w:rsidRDefault="00C907E7" w:rsidP="0078511D">
      <w:pPr>
        <w:pStyle w:val="Akapitzlist"/>
        <w:numPr>
          <w:ilvl w:val="0"/>
          <w:numId w:val="43"/>
        </w:numPr>
        <w:spacing w:after="0"/>
        <w:jc w:val="both"/>
        <w:rPr>
          <w:rFonts w:ascii="Arial Narrow" w:hAnsi="Arial Narrow"/>
        </w:rPr>
      </w:pPr>
      <w:r w:rsidRPr="00EC320A">
        <w:rPr>
          <w:rFonts w:ascii="Arial Narrow" w:hAnsi="Arial Narrow"/>
        </w:rPr>
        <w:t>Efektywność: Analiza relacji między nakładami finansowymi a osiągniętymi rezultatami</w:t>
      </w:r>
    </w:p>
    <w:p w14:paraId="79FFB956" w14:textId="77777777" w:rsidR="00DF47AE" w:rsidRPr="00EC320A" w:rsidRDefault="00C907E7" w:rsidP="0078511D">
      <w:pPr>
        <w:pStyle w:val="Akapitzlist"/>
        <w:numPr>
          <w:ilvl w:val="0"/>
          <w:numId w:val="43"/>
        </w:numPr>
        <w:spacing w:after="0"/>
        <w:jc w:val="both"/>
        <w:rPr>
          <w:rFonts w:ascii="Arial Narrow" w:hAnsi="Arial Narrow"/>
        </w:rPr>
      </w:pPr>
      <w:r w:rsidRPr="00EC320A">
        <w:rPr>
          <w:rFonts w:ascii="Arial Narrow" w:hAnsi="Arial Narrow"/>
        </w:rPr>
        <w:t>Zgodność: Sprawdzenie, czy działania podejmowane w ramach LSR były zgodne z założeniami strategii i przepisami prawa</w:t>
      </w:r>
    </w:p>
    <w:p w14:paraId="3576FCA6" w14:textId="44E756F4" w:rsidR="00C907E7" w:rsidRPr="00EC320A" w:rsidRDefault="00C907E7" w:rsidP="0078511D">
      <w:pPr>
        <w:pStyle w:val="Akapitzlist"/>
        <w:numPr>
          <w:ilvl w:val="0"/>
          <w:numId w:val="43"/>
        </w:numPr>
        <w:spacing w:after="0"/>
        <w:jc w:val="both"/>
        <w:rPr>
          <w:rFonts w:ascii="Arial Narrow" w:hAnsi="Arial Narrow"/>
        </w:rPr>
      </w:pPr>
      <w:r w:rsidRPr="00EC320A">
        <w:rPr>
          <w:rFonts w:ascii="Arial Narrow" w:hAnsi="Arial Narrow"/>
        </w:rPr>
        <w:t>Trwałość: Ocena, czy rezultaty osiągnięte w ramach LSR są trwałe i będą przynosić korzyści długoterminowe.</w:t>
      </w:r>
    </w:p>
    <w:p w14:paraId="0B128E59" w14:textId="4E938A5B" w:rsidR="007E6974" w:rsidRPr="00EC320A" w:rsidRDefault="007E6974" w:rsidP="0078511D">
      <w:pPr>
        <w:spacing w:before="240" w:after="0"/>
        <w:jc w:val="both"/>
        <w:rPr>
          <w:rFonts w:ascii="Arial Narrow" w:hAnsi="Arial Narrow"/>
        </w:rPr>
      </w:pPr>
      <w:r w:rsidRPr="00EC320A">
        <w:rPr>
          <w:rFonts w:ascii="Arial Narrow" w:hAnsi="Arial Narrow"/>
        </w:rPr>
        <w:t>Ewaluacja odbywać się będzie w dwóch krokach:</w:t>
      </w:r>
    </w:p>
    <w:p w14:paraId="4A3FE653" w14:textId="7B1665E2" w:rsidR="007E6974" w:rsidRPr="00EC320A" w:rsidRDefault="007E6974" w:rsidP="0078511D">
      <w:pPr>
        <w:pStyle w:val="Akapitzlist"/>
        <w:numPr>
          <w:ilvl w:val="0"/>
          <w:numId w:val="44"/>
        </w:numPr>
        <w:spacing w:after="0"/>
        <w:jc w:val="both"/>
        <w:rPr>
          <w:rFonts w:ascii="Arial Narrow" w:hAnsi="Arial Narrow"/>
        </w:rPr>
      </w:pPr>
      <w:r w:rsidRPr="00EC320A">
        <w:rPr>
          <w:rFonts w:ascii="Arial Narrow" w:hAnsi="Arial Narrow"/>
        </w:rPr>
        <w:t>Raporty z ewaluacji: NGR na podstawie zebranych danych będzie przygotowywał</w:t>
      </w:r>
      <w:r w:rsidR="00F573F4" w:rsidRPr="00EC320A">
        <w:rPr>
          <w:rFonts w:ascii="Arial Narrow" w:hAnsi="Arial Narrow"/>
        </w:rPr>
        <w:t>a</w:t>
      </w:r>
      <w:r w:rsidRPr="00EC320A">
        <w:rPr>
          <w:rFonts w:ascii="Arial Narrow" w:hAnsi="Arial Narrow"/>
        </w:rPr>
        <w:t xml:space="preserve"> raport ewaluacyjny zawierający kompleksowe informacje dotyczące stopnia realizacji strategii oraz jej poszczególnych komponentów, w tym projektów</w:t>
      </w:r>
    </w:p>
    <w:p w14:paraId="1346DAAF" w14:textId="5D8EF26B" w:rsidR="007E6974" w:rsidRPr="00EC320A" w:rsidRDefault="006911FF" w:rsidP="0078511D">
      <w:pPr>
        <w:pStyle w:val="Akapitzlist"/>
        <w:numPr>
          <w:ilvl w:val="0"/>
          <w:numId w:val="44"/>
        </w:numPr>
        <w:spacing w:after="0"/>
        <w:jc w:val="both"/>
        <w:rPr>
          <w:rFonts w:ascii="Arial Narrow" w:hAnsi="Arial Narrow"/>
        </w:rPr>
      </w:pPr>
      <w:r w:rsidRPr="00EC320A">
        <w:rPr>
          <w:rFonts w:ascii="Arial Narrow" w:hAnsi="Arial Narrow"/>
        </w:rPr>
        <w:t>Opinia Kluczowych interesariuszy</w:t>
      </w:r>
      <w:r w:rsidR="007E6974" w:rsidRPr="00EC320A">
        <w:rPr>
          <w:rFonts w:ascii="Arial Narrow" w:hAnsi="Arial Narrow"/>
        </w:rPr>
        <w:t xml:space="preserve">: </w:t>
      </w:r>
      <w:r w:rsidR="008A5FE0" w:rsidRPr="00EC320A">
        <w:rPr>
          <w:rFonts w:ascii="Arial Narrow" w:hAnsi="Arial Narrow"/>
        </w:rPr>
        <w:t>Zewnętrzna opinia dotycząca oceny stopnia</w:t>
      </w:r>
      <w:r w:rsidR="007E6974" w:rsidRPr="00EC320A">
        <w:rPr>
          <w:rFonts w:ascii="Arial Narrow" w:hAnsi="Arial Narrow"/>
        </w:rPr>
        <w:t xml:space="preserve"> realizacji LSR oraz identyfikacj</w:t>
      </w:r>
      <w:r w:rsidR="008A5FE0" w:rsidRPr="00EC320A">
        <w:rPr>
          <w:rFonts w:ascii="Arial Narrow" w:hAnsi="Arial Narrow"/>
        </w:rPr>
        <w:t>i</w:t>
      </w:r>
      <w:r w:rsidR="007E6974" w:rsidRPr="00EC320A">
        <w:rPr>
          <w:rFonts w:ascii="Arial Narrow" w:hAnsi="Arial Narrow"/>
        </w:rPr>
        <w:t xml:space="preserve"> ewentualnych problemów – na podstawie raportu z ewaluacji</w:t>
      </w:r>
    </w:p>
    <w:p w14:paraId="57551621" w14:textId="77777777" w:rsidR="007E6974" w:rsidRPr="00EC320A" w:rsidRDefault="007E6974" w:rsidP="0078511D">
      <w:pPr>
        <w:spacing w:before="240" w:after="0"/>
        <w:jc w:val="both"/>
        <w:rPr>
          <w:rFonts w:ascii="Arial Narrow" w:hAnsi="Arial Narrow"/>
        </w:rPr>
      </w:pPr>
      <w:r w:rsidRPr="00EC320A">
        <w:rPr>
          <w:rFonts w:ascii="Arial Narrow" w:hAnsi="Arial Narrow"/>
        </w:rPr>
        <w:t>Ewaluacja będzie odbywać się wg założonego cyklu ewaluacji:</w:t>
      </w:r>
    </w:p>
    <w:p w14:paraId="617F7CF6" w14:textId="01890149" w:rsidR="007E6974" w:rsidRPr="00EC320A" w:rsidRDefault="007E6974" w:rsidP="0078511D">
      <w:pPr>
        <w:pStyle w:val="Akapitzlist"/>
        <w:numPr>
          <w:ilvl w:val="0"/>
          <w:numId w:val="45"/>
        </w:numPr>
        <w:spacing w:after="0"/>
        <w:jc w:val="both"/>
        <w:rPr>
          <w:rFonts w:ascii="Arial Narrow" w:hAnsi="Arial Narrow"/>
        </w:rPr>
      </w:pPr>
      <w:r w:rsidRPr="00EC320A">
        <w:rPr>
          <w:rFonts w:ascii="Arial Narrow" w:hAnsi="Arial Narrow"/>
        </w:rPr>
        <w:t xml:space="preserve">Ewaluacja </w:t>
      </w:r>
      <w:proofErr w:type="spellStart"/>
      <w:r w:rsidR="00F809A7" w:rsidRPr="00EC320A">
        <w:rPr>
          <w:rFonts w:ascii="Arial Narrow" w:hAnsi="Arial Narrow"/>
        </w:rPr>
        <w:t>m</w:t>
      </w:r>
      <w:r w:rsidRPr="00EC320A">
        <w:rPr>
          <w:rFonts w:ascii="Arial Narrow" w:hAnsi="Arial Narrow"/>
        </w:rPr>
        <w:t>id</w:t>
      </w:r>
      <w:proofErr w:type="spellEnd"/>
      <w:r w:rsidRPr="00EC320A">
        <w:rPr>
          <w:rFonts w:ascii="Arial Narrow" w:hAnsi="Arial Narrow"/>
        </w:rPr>
        <w:t>-term: W trakcie, po połowie okresu realizacji LSR, w celu podsumowania śródterminowych efektów i skorygowania założeń strategicznych.</w:t>
      </w:r>
    </w:p>
    <w:p w14:paraId="72E9CA79" w14:textId="46393D38" w:rsidR="007E6974" w:rsidRPr="00EC320A" w:rsidRDefault="007E6974" w:rsidP="0078511D">
      <w:pPr>
        <w:pStyle w:val="Akapitzlist"/>
        <w:numPr>
          <w:ilvl w:val="0"/>
          <w:numId w:val="45"/>
        </w:numPr>
        <w:spacing w:after="0"/>
        <w:jc w:val="both"/>
        <w:rPr>
          <w:rFonts w:ascii="Arial Narrow" w:hAnsi="Arial Narrow"/>
        </w:rPr>
      </w:pPr>
      <w:r w:rsidRPr="00EC320A">
        <w:rPr>
          <w:rFonts w:ascii="Arial Narrow" w:hAnsi="Arial Narrow"/>
        </w:rPr>
        <w:t xml:space="preserve">Ewaluacja </w:t>
      </w:r>
      <w:r w:rsidR="00F809A7" w:rsidRPr="00EC320A">
        <w:rPr>
          <w:rFonts w:ascii="Arial Narrow" w:hAnsi="Arial Narrow"/>
        </w:rPr>
        <w:t>e</w:t>
      </w:r>
      <w:r w:rsidRPr="00EC320A">
        <w:rPr>
          <w:rFonts w:ascii="Arial Narrow" w:hAnsi="Arial Narrow"/>
        </w:rPr>
        <w:t>x-</w:t>
      </w:r>
      <w:r w:rsidR="00F809A7" w:rsidRPr="00EC320A">
        <w:rPr>
          <w:rFonts w:ascii="Arial Narrow" w:hAnsi="Arial Narrow"/>
        </w:rPr>
        <w:t>p</w:t>
      </w:r>
      <w:r w:rsidRPr="00EC320A">
        <w:rPr>
          <w:rFonts w:ascii="Arial Narrow" w:hAnsi="Arial Narrow"/>
        </w:rPr>
        <w:t>ost: Po zakończeniu okresu realizacji LSR, w celu podsumowania efektów i wniosków na przyszłość.</w:t>
      </w:r>
    </w:p>
    <w:p w14:paraId="1722DA6D" w14:textId="0FA5BBA1" w:rsidR="007E6974" w:rsidRPr="00EC320A" w:rsidRDefault="007E6974" w:rsidP="0078511D">
      <w:pPr>
        <w:spacing w:before="240" w:after="0"/>
        <w:jc w:val="both"/>
        <w:rPr>
          <w:rFonts w:ascii="Arial Narrow" w:hAnsi="Arial Narrow"/>
        </w:rPr>
      </w:pPr>
      <w:r w:rsidRPr="00EC320A">
        <w:rPr>
          <w:rFonts w:ascii="Arial Narrow" w:hAnsi="Arial Narrow"/>
        </w:rPr>
        <w:t xml:space="preserve">Jednocześnie reguły te zostaną dostosowane do reguł zewnętrznych wynikających z realizacji strategii w ramach dofinansowania. </w:t>
      </w:r>
      <w:r w:rsidR="00925D6F" w:rsidRPr="00EC320A">
        <w:rPr>
          <w:rFonts w:ascii="Arial Narrow" w:hAnsi="Arial Narrow"/>
        </w:rPr>
        <w:t xml:space="preserve">Za proces </w:t>
      </w:r>
      <w:r w:rsidR="00121CB1" w:rsidRPr="00EC320A">
        <w:rPr>
          <w:rFonts w:ascii="Arial Narrow" w:hAnsi="Arial Narrow"/>
        </w:rPr>
        <w:t>ewaluacji</w:t>
      </w:r>
      <w:r w:rsidR="00925D6F" w:rsidRPr="00EC320A">
        <w:rPr>
          <w:rFonts w:ascii="Arial Narrow" w:hAnsi="Arial Narrow"/>
        </w:rPr>
        <w:t xml:space="preserve"> odpowiedzialny będzie Zarząd NGR na podstawie materiałów przygotowanych przez Biuro NGR (w zakresie własnym oraz danych zewnętrznych)</w:t>
      </w:r>
      <w:r w:rsidRPr="00EC320A">
        <w:rPr>
          <w:rFonts w:ascii="Arial Narrow" w:hAnsi="Arial Narrow"/>
        </w:rPr>
        <w:t>.</w:t>
      </w:r>
    </w:p>
    <w:p w14:paraId="2F225064" w14:textId="55843585" w:rsidR="007E6974" w:rsidRDefault="007E6974" w:rsidP="0078511D">
      <w:pPr>
        <w:spacing w:after="0"/>
        <w:jc w:val="both"/>
        <w:rPr>
          <w:rFonts w:ascii="Arial Narrow" w:hAnsi="Arial Narrow"/>
        </w:rPr>
      </w:pPr>
      <w:r w:rsidRPr="00EC320A">
        <w:rPr>
          <w:rFonts w:ascii="Arial Narrow" w:hAnsi="Arial Narrow"/>
        </w:rPr>
        <w:t>Zasady i procedury ewaluacji realizacji LSR zostały zaprojektowane w sposób umożliwiający długoterminową ocenę stopnia wdrażania strategii wraz z kontekstem pozwalającym na wypracowanie wniosków kluczowych w dłuższej perspektywie i przygotowania kolejnej strategii.</w:t>
      </w:r>
    </w:p>
    <w:p w14:paraId="64969EDE" w14:textId="77777777" w:rsidR="00215425" w:rsidRDefault="00215425" w:rsidP="00037AC7">
      <w:pPr>
        <w:spacing w:after="0"/>
        <w:rPr>
          <w:rFonts w:ascii="Arial Narrow" w:hAnsi="Arial Narrow"/>
        </w:rPr>
      </w:pPr>
    </w:p>
    <w:p w14:paraId="67444724" w14:textId="77777777" w:rsidR="00215425" w:rsidRPr="00EC320A" w:rsidRDefault="00215425" w:rsidP="00037AC7">
      <w:pPr>
        <w:spacing w:after="0"/>
        <w:rPr>
          <w:rFonts w:ascii="Arial Narrow" w:hAnsi="Arial Narrow"/>
        </w:rPr>
      </w:pPr>
    </w:p>
    <w:p w14:paraId="7E5221C1" w14:textId="441DAE4D" w:rsidR="00015A4A" w:rsidRPr="00EC320A" w:rsidRDefault="00FE32DA" w:rsidP="00037AC7">
      <w:pPr>
        <w:pStyle w:val="Nagwek2"/>
        <w:spacing w:line="276" w:lineRule="auto"/>
      </w:pPr>
      <w:bookmarkStart w:id="676" w:name="_Toc176345788"/>
      <w:r w:rsidRPr="00EC320A">
        <w:lastRenderedPageBreak/>
        <w:t>11.3.</w:t>
      </w:r>
      <w:r w:rsidRPr="00EC320A">
        <w:tab/>
        <w:t>Wykorzystanie wyników ewaluacji i monitor</w:t>
      </w:r>
      <w:r w:rsidR="007B58F2" w:rsidRPr="00EC320A">
        <w:t>owania</w:t>
      </w:r>
      <w:bookmarkEnd w:id="676"/>
    </w:p>
    <w:p w14:paraId="382F1307" w14:textId="77777777" w:rsidR="008C089D" w:rsidRPr="00EC320A" w:rsidRDefault="008C089D" w:rsidP="0078511D">
      <w:pPr>
        <w:spacing w:before="240" w:after="0"/>
        <w:jc w:val="both"/>
        <w:rPr>
          <w:rFonts w:ascii="Arial Narrow" w:hAnsi="Arial Narrow"/>
        </w:rPr>
      </w:pPr>
      <w:r w:rsidRPr="00EC320A">
        <w:rPr>
          <w:rFonts w:ascii="Arial Narrow" w:hAnsi="Arial Narrow"/>
        </w:rPr>
        <w:t>Wykorzystanie wyników ewaluacji i monitoringu jest kluczowe dla oceny realizacji założonych celów, postępu wdrażania strategii oraz dla oceny efektywności działań podejmowanych przez NGR. Poniżej przedstawiono, w jaki sposób wyniki tych procesów są wykorzystywane do oceny, identyfikacji problemów oraz usprawniania działań.</w:t>
      </w:r>
    </w:p>
    <w:p w14:paraId="53C26BA1" w14:textId="62DD485A" w:rsidR="008C089D" w:rsidRPr="00EC320A" w:rsidRDefault="008C089D" w:rsidP="0078511D">
      <w:pPr>
        <w:pStyle w:val="Akapitzlist"/>
        <w:numPr>
          <w:ilvl w:val="0"/>
          <w:numId w:val="47"/>
        </w:numPr>
        <w:spacing w:after="0"/>
        <w:jc w:val="both"/>
        <w:rPr>
          <w:rFonts w:ascii="Arial Narrow" w:hAnsi="Arial Narrow"/>
        </w:rPr>
      </w:pPr>
      <w:r w:rsidRPr="00EC320A">
        <w:rPr>
          <w:rFonts w:ascii="Arial Narrow" w:hAnsi="Arial Narrow"/>
        </w:rPr>
        <w:t>Ocena realizacji celów: Wyniki monitoringu i ewaluacji dostarczają informacji na temat stopnia realizacji celów określonych w strategii. Dzięki regularnym raportom możliwa jest bieżąca analiza, która pozwala na identyfikację obszarów wymagających szczególnej uwagi. Raporty zawierają kompleksowe dane dotyczące realizacji celów strategicznych, stopnia realizacji wskaźników oraz efektywności finansowej</w:t>
      </w:r>
    </w:p>
    <w:p w14:paraId="45769E7B" w14:textId="77777777" w:rsidR="008C089D" w:rsidRPr="00EC320A" w:rsidRDefault="008C089D" w:rsidP="0078511D">
      <w:pPr>
        <w:pStyle w:val="Akapitzlist"/>
        <w:numPr>
          <w:ilvl w:val="0"/>
          <w:numId w:val="47"/>
        </w:numPr>
        <w:spacing w:after="0"/>
        <w:jc w:val="both"/>
        <w:rPr>
          <w:rFonts w:ascii="Arial Narrow" w:hAnsi="Arial Narrow"/>
        </w:rPr>
      </w:pPr>
      <w:r w:rsidRPr="00EC320A">
        <w:rPr>
          <w:rFonts w:ascii="Arial Narrow" w:hAnsi="Arial Narrow"/>
        </w:rPr>
        <w:t>Ocena postępu realizacji strategii: Regularne raporty monitorujące pozwalają na ocenę postępów w realizacji strategii, szczególnie w kontekście harmonogramu, budżetu oraz rezultatów projektów. Monitoring postępu wdrażania strategii umożliwia identyfikację odchyleń od planu i pozwala na szybką reakcję</w:t>
      </w:r>
    </w:p>
    <w:p w14:paraId="69A52DF8" w14:textId="547B2FF2" w:rsidR="008C089D" w:rsidRPr="00EC320A" w:rsidRDefault="008C089D" w:rsidP="0078511D">
      <w:pPr>
        <w:pStyle w:val="Akapitzlist"/>
        <w:numPr>
          <w:ilvl w:val="0"/>
          <w:numId w:val="47"/>
        </w:numPr>
        <w:spacing w:after="0"/>
        <w:jc w:val="both"/>
        <w:rPr>
          <w:rFonts w:ascii="Arial Narrow" w:hAnsi="Arial Narrow"/>
        </w:rPr>
      </w:pPr>
      <w:r w:rsidRPr="00EC320A">
        <w:rPr>
          <w:rFonts w:ascii="Arial Narrow" w:hAnsi="Arial Narrow"/>
        </w:rPr>
        <w:t>Ocena efektów działań: Ewaluacja obejmuje również analizę długoterminowych efektów realizacji strategii, takich jak wpływ na lokalną społeczność, zrównoważony rozwój oraz wykorzystanie zasobów środowiskowych i ludzkich. Dzięki temu możliwe jest zrozumienie trwałości rezultatów i ich wpływu na rozwój regionu w szerszym aspekcie niż tylko dla sektora rybackiego, np. turystycznego, społecznego, gospodarczego, kulturalnego itd.</w:t>
      </w:r>
    </w:p>
    <w:p w14:paraId="074C1CD7" w14:textId="77777777" w:rsidR="008C089D" w:rsidRPr="00EC320A" w:rsidRDefault="008C089D" w:rsidP="0078511D">
      <w:pPr>
        <w:spacing w:after="0"/>
        <w:jc w:val="both"/>
        <w:rPr>
          <w:rFonts w:ascii="Arial Narrow" w:hAnsi="Arial Narrow"/>
        </w:rPr>
      </w:pPr>
      <w:r w:rsidRPr="00EC320A">
        <w:rPr>
          <w:rFonts w:ascii="Arial Narrow" w:hAnsi="Arial Narrow"/>
        </w:rPr>
        <w:t>W zakresie identyfikowania ewentualnych problemów we wdrażaniu strategii oraz możliwości eliminowania lub zmniejszania problemów usprawniających proces wdrażania rekomenduje się jak następuje:</w:t>
      </w:r>
    </w:p>
    <w:p w14:paraId="33F16A5B" w14:textId="77777777" w:rsidR="008C089D" w:rsidRPr="00EC320A" w:rsidRDefault="008C089D" w:rsidP="0078511D">
      <w:pPr>
        <w:pStyle w:val="Akapitzlist"/>
        <w:numPr>
          <w:ilvl w:val="0"/>
          <w:numId w:val="48"/>
        </w:numPr>
        <w:spacing w:after="0"/>
        <w:jc w:val="both"/>
        <w:rPr>
          <w:rFonts w:ascii="Arial Narrow" w:hAnsi="Arial Narrow"/>
        </w:rPr>
      </w:pPr>
      <w:r w:rsidRPr="00EC320A">
        <w:rPr>
          <w:rFonts w:ascii="Arial Narrow" w:hAnsi="Arial Narrow"/>
        </w:rPr>
        <w:t>Identyfikacja problemów: Wyniki monitoringu i ewaluacji pozwalają na wczesne wykrycie problemów związanych z wdrażaniem LSR. Mogą to być opóźnienia w realizacji projektów, trudności w zarządzaniu środkami finansowymi, czy też niskie zaangażowanie społeczności lokalnej. Systematyczne zbieranie danych i ich analiza umożliwiają identyfikację tych problemów na wczesnym etapie.</w:t>
      </w:r>
    </w:p>
    <w:p w14:paraId="6ACC2C7B" w14:textId="51AE3F5E" w:rsidR="008C089D" w:rsidRPr="00EC320A" w:rsidRDefault="008C089D" w:rsidP="0078511D">
      <w:pPr>
        <w:pStyle w:val="Akapitzlist"/>
        <w:numPr>
          <w:ilvl w:val="0"/>
          <w:numId w:val="48"/>
        </w:numPr>
        <w:spacing w:after="0"/>
        <w:jc w:val="both"/>
        <w:rPr>
          <w:rFonts w:ascii="Arial Narrow" w:hAnsi="Arial Narrow"/>
        </w:rPr>
      </w:pPr>
      <w:r w:rsidRPr="00EC320A">
        <w:rPr>
          <w:rFonts w:ascii="Arial Narrow" w:hAnsi="Arial Narrow"/>
        </w:rPr>
        <w:t>Propozycje środków naprawczych: Na podstawie wyników monitoringu i ewaluacji, RLGD opracowuje i wdraża działania naprawcze. Może to obejmować modyfikację harmonogramu działań, wprowadzenie zmian w procedurach zarządzania, czy też zwiększenie działań informacyjnych i promocyjnych w celu lepszego zaangażowania społeczności lokalnej. Środki naprawcze są dostosowywane do specyficznych potrzeb i problemów zidentyfikowanych w ramach procesu ewaluacji.</w:t>
      </w:r>
    </w:p>
    <w:p w14:paraId="35D35455" w14:textId="70C545AA" w:rsidR="008C089D" w:rsidRPr="00EC320A" w:rsidRDefault="008C089D" w:rsidP="0078511D">
      <w:pPr>
        <w:spacing w:after="0"/>
        <w:jc w:val="both"/>
        <w:rPr>
          <w:rFonts w:ascii="Arial Narrow" w:hAnsi="Arial Narrow"/>
        </w:rPr>
      </w:pPr>
      <w:r w:rsidRPr="00EC320A">
        <w:rPr>
          <w:rFonts w:ascii="Arial Narrow" w:hAnsi="Arial Narrow"/>
        </w:rPr>
        <w:t xml:space="preserve">Dotychczasowe działania NGR pokazują dużą sprawność działania jako jednostki odpowiedzialnej za wdrażanie strategii i budowanie partnerstwa – rozszerzanie obszaru NGR o nowe gminy, zachęcanie i angażowanie nowych podmiotów do włączenia się w struktury NGR oraz włączenia w realizację przedsięwzięć, a także współpracę z partnerami w zakresie </w:t>
      </w:r>
      <w:proofErr w:type="spellStart"/>
      <w:r w:rsidRPr="00EC320A">
        <w:rPr>
          <w:rFonts w:ascii="Arial Narrow" w:hAnsi="Arial Narrow"/>
        </w:rPr>
        <w:t>międzyterytorialnym</w:t>
      </w:r>
      <w:proofErr w:type="spellEnd"/>
      <w:r w:rsidRPr="00EC320A">
        <w:rPr>
          <w:rFonts w:ascii="Arial Narrow" w:hAnsi="Arial Narrow"/>
        </w:rPr>
        <w:t xml:space="preserve"> (inne grupy RLGD w Polsce) i międzysektorowym (sektor publiczny, pozarządowy, gospodarczy). Dla kontynuacji tego procesu rekomenduje się:</w:t>
      </w:r>
    </w:p>
    <w:p w14:paraId="3FDB342A" w14:textId="0C16A1A9" w:rsidR="008C089D" w:rsidRPr="00EC320A" w:rsidRDefault="008C089D" w:rsidP="0078511D">
      <w:pPr>
        <w:pStyle w:val="Akapitzlist"/>
        <w:numPr>
          <w:ilvl w:val="0"/>
          <w:numId w:val="49"/>
        </w:numPr>
        <w:spacing w:after="0"/>
        <w:jc w:val="both"/>
        <w:rPr>
          <w:rFonts w:ascii="Arial Narrow" w:hAnsi="Arial Narrow"/>
        </w:rPr>
      </w:pPr>
      <w:r w:rsidRPr="00EC320A">
        <w:rPr>
          <w:rFonts w:ascii="Arial Narrow" w:hAnsi="Arial Narrow"/>
        </w:rPr>
        <w:t xml:space="preserve">Sprawność </w:t>
      </w:r>
      <w:r w:rsidR="00F809A7" w:rsidRPr="00EC320A">
        <w:rPr>
          <w:rFonts w:ascii="Arial Narrow" w:hAnsi="Arial Narrow"/>
        </w:rPr>
        <w:t>d</w:t>
      </w:r>
      <w:r w:rsidRPr="00EC320A">
        <w:rPr>
          <w:rFonts w:ascii="Arial Narrow" w:hAnsi="Arial Narrow"/>
        </w:rPr>
        <w:t>ziałania NGR: Wyniki ewaluacji są wykorzystywane do oceny efektywności operacyjnej NGR, w tym skuteczności zarządzania, organizacji pracy biura oraz komunikacji z interesariuszami. Regularne raporty z monitoringu i ewaluacji pozwalają na identyfikację obszarów wymagających poprawy, co przekłada się na lepsze zarządzanie strategią i skuteczniejsze osiąganie celów strategicznych.</w:t>
      </w:r>
    </w:p>
    <w:p w14:paraId="03820D5B" w14:textId="77DC9060" w:rsidR="008C089D" w:rsidRPr="00EC320A" w:rsidRDefault="008C089D" w:rsidP="0078511D">
      <w:pPr>
        <w:pStyle w:val="Akapitzlist"/>
        <w:numPr>
          <w:ilvl w:val="0"/>
          <w:numId w:val="49"/>
        </w:numPr>
        <w:spacing w:after="0"/>
        <w:jc w:val="both"/>
        <w:rPr>
          <w:rFonts w:ascii="Arial Narrow" w:hAnsi="Arial Narrow"/>
        </w:rPr>
      </w:pPr>
      <w:r w:rsidRPr="00EC320A">
        <w:rPr>
          <w:rFonts w:ascii="Arial Narrow" w:hAnsi="Arial Narrow"/>
        </w:rPr>
        <w:t>Budowanie partnerstwa: Ewaluacja działalności NGR obejmuje również analizę skuteczności budowania partnerstwa oraz współpracy między podmiotami zaangażowanymi w realizację strategii. Na podstawie wyników ewaluacji NGR podejmuje działania mające na celu wzmocnienie współpracy, rozszerzenie partnerstwa oraz zachęcanie nowych podmiotów do zaangażowania się w realizację przedsięwzięć. Współpraca międzyregionalna jest także oceniana pod kątem jej wpływu na realizację strategii i przynoszenia długoterminowych korzyści.</w:t>
      </w:r>
    </w:p>
    <w:p w14:paraId="362141AD" w14:textId="2F93129D" w:rsidR="00015A4A" w:rsidRPr="00EC320A" w:rsidRDefault="008C089D" w:rsidP="0078511D">
      <w:pPr>
        <w:spacing w:after="0"/>
        <w:jc w:val="both"/>
        <w:rPr>
          <w:rFonts w:ascii="Arial Narrow" w:hAnsi="Arial Narrow"/>
        </w:rPr>
      </w:pPr>
      <w:r w:rsidRPr="00EC320A">
        <w:rPr>
          <w:rFonts w:ascii="Arial Narrow" w:hAnsi="Arial Narrow"/>
        </w:rPr>
        <w:t>Wykorzystanie wyników ewaluacji i monitoringu jest niezbędne dla skutecznej realizacji strategii – zarówno od strony wdrożeniowej, jak i instytucjonalnej. Proces ten umożliwia bieżącą ocenę postępów, identyfikację problemów oraz wdrażanie niezbędnych korekt, co zwiększa efektywność działań i przyczynia się do osiągnięcia założonych celów strategii. Sprawność działania NGR oraz skuteczność budowania partnerstwa stanowią kluczowe elementy sukcesu strategii, które są regularnie monitorowane i doskonalone na podstawie uzyskanych wyników.</w:t>
      </w:r>
    </w:p>
    <w:p w14:paraId="2165F2D9" w14:textId="312EE5F9" w:rsidR="00622521" w:rsidRDefault="0060122D" w:rsidP="00037AC7">
      <w:pPr>
        <w:pStyle w:val="Nagwek2"/>
        <w:spacing w:after="0" w:line="276" w:lineRule="auto"/>
      </w:pPr>
      <w:bookmarkStart w:id="677" w:name="_Toc176345789"/>
      <w:bookmarkEnd w:id="120"/>
      <w:r w:rsidRPr="00EC320A">
        <w:lastRenderedPageBreak/>
        <w:t>WYKAZ WYKORZYSTANEJ LITERATURY</w:t>
      </w:r>
      <w:bookmarkEnd w:id="677"/>
    </w:p>
    <w:p w14:paraId="13E25774" w14:textId="77777777" w:rsidR="002E2320" w:rsidRPr="002E2320" w:rsidRDefault="002E2320" w:rsidP="00037AC7">
      <w:pPr>
        <w:spacing w:after="0"/>
      </w:pPr>
    </w:p>
    <w:p w14:paraId="6EDE914F" w14:textId="25554DC9" w:rsidR="00622521" w:rsidRDefault="0060122D" w:rsidP="00215425">
      <w:pPr>
        <w:pStyle w:val="Nagwek2"/>
        <w:spacing w:before="0" w:after="0" w:line="276" w:lineRule="auto"/>
      </w:pPr>
      <w:bookmarkStart w:id="678" w:name="_Toc176345790"/>
      <w:r w:rsidRPr="00EC320A">
        <w:t>SPIS ZAŁĄCZNIKÓW</w:t>
      </w:r>
      <w:r w:rsidR="00622521" w:rsidRPr="00EC320A">
        <w:t xml:space="preserve"> DO LS</w:t>
      </w:r>
      <w:r w:rsidR="00215425">
        <w:t>R</w:t>
      </w:r>
      <w:bookmarkEnd w:id="678"/>
    </w:p>
    <w:p w14:paraId="0091616A" w14:textId="77777777" w:rsidR="00215425" w:rsidRPr="00215425" w:rsidRDefault="00215425" w:rsidP="00215425">
      <w:pPr>
        <w:spacing w:after="0"/>
      </w:pPr>
    </w:p>
    <w:p w14:paraId="33BCF919" w14:textId="5283CA3F" w:rsidR="00ED14C3" w:rsidRPr="00EC320A" w:rsidRDefault="00302CAD" w:rsidP="00215425">
      <w:pPr>
        <w:pStyle w:val="Nagwek2"/>
        <w:spacing w:before="0" w:after="0" w:line="276" w:lineRule="auto"/>
      </w:pPr>
      <w:bookmarkStart w:id="679" w:name="_Toc176345791"/>
      <w:r w:rsidRPr="00EC320A">
        <w:t>SPIS TABEL</w:t>
      </w:r>
      <w:bookmarkEnd w:id="679"/>
    </w:p>
    <w:p w14:paraId="12870C7E" w14:textId="6D5ECC2D" w:rsidR="002D1808" w:rsidRPr="002D1808" w:rsidRDefault="00302E60">
      <w:pPr>
        <w:pStyle w:val="Spisilustracji"/>
        <w:tabs>
          <w:tab w:val="right" w:leader="dot" w:pos="9627"/>
        </w:tabs>
        <w:rPr>
          <w:rFonts w:ascii="Arial Narrow" w:hAnsi="Arial Narrow" w:cstheme="minorBidi"/>
          <w:noProof/>
          <w:kern w:val="2"/>
          <w:lang w:eastAsia="pl-PL"/>
          <w14:ligatures w14:val="standardContextual"/>
        </w:rPr>
      </w:pPr>
      <w:r w:rsidRPr="002D1808">
        <w:rPr>
          <w:rFonts w:ascii="Arial Narrow" w:hAnsi="Arial Narrow"/>
        </w:rPr>
        <w:fldChar w:fldCharType="begin"/>
      </w:r>
      <w:r w:rsidRPr="002D1808">
        <w:rPr>
          <w:rFonts w:ascii="Arial Narrow" w:hAnsi="Arial Narrow"/>
        </w:rPr>
        <w:instrText xml:space="preserve"> TOC \h \z \c "Tabela" </w:instrText>
      </w:r>
      <w:r w:rsidRPr="002D1808">
        <w:rPr>
          <w:rFonts w:ascii="Arial Narrow" w:hAnsi="Arial Narrow"/>
        </w:rPr>
        <w:fldChar w:fldCharType="separate"/>
      </w:r>
      <w:hyperlink w:anchor="_Toc176267637" w:history="1">
        <w:r w:rsidR="002D1808" w:rsidRPr="002D1808">
          <w:rPr>
            <w:rStyle w:val="Hipercze"/>
            <w:rFonts w:ascii="Arial Narrow" w:hAnsi="Arial Narrow"/>
            <w:noProof/>
          </w:rPr>
          <w:t>Tabela 1: Podstawowe dane NGR</w:t>
        </w:r>
        <w:r w:rsidR="002D1808" w:rsidRPr="002D1808">
          <w:rPr>
            <w:rFonts w:ascii="Arial Narrow" w:hAnsi="Arial Narrow"/>
            <w:noProof/>
            <w:webHidden/>
          </w:rPr>
          <w:tab/>
        </w:r>
        <w:r w:rsidR="002D1808" w:rsidRPr="002D1808">
          <w:rPr>
            <w:rFonts w:ascii="Arial Narrow" w:hAnsi="Arial Narrow"/>
            <w:noProof/>
            <w:webHidden/>
          </w:rPr>
          <w:fldChar w:fldCharType="begin"/>
        </w:r>
        <w:r w:rsidR="002D1808" w:rsidRPr="002D1808">
          <w:rPr>
            <w:rFonts w:ascii="Arial Narrow" w:hAnsi="Arial Narrow"/>
            <w:noProof/>
            <w:webHidden/>
          </w:rPr>
          <w:instrText xml:space="preserve"> PAGEREF _Toc176267637 \h </w:instrText>
        </w:r>
        <w:r w:rsidR="002D1808" w:rsidRPr="002D1808">
          <w:rPr>
            <w:rFonts w:ascii="Arial Narrow" w:hAnsi="Arial Narrow"/>
            <w:noProof/>
            <w:webHidden/>
          </w:rPr>
        </w:r>
        <w:r w:rsidR="002D1808" w:rsidRPr="002D1808">
          <w:rPr>
            <w:rFonts w:ascii="Arial Narrow" w:hAnsi="Arial Narrow"/>
            <w:noProof/>
            <w:webHidden/>
          </w:rPr>
          <w:fldChar w:fldCharType="separate"/>
        </w:r>
        <w:r w:rsidR="002C64CA">
          <w:rPr>
            <w:rFonts w:ascii="Arial Narrow" w:hAnsi="Arial Narrow"/>
            <w:noProof/>
            <w:webHidden/>
          </w:rPr>
          <w:t>5</w:t>
        </w:r>
        <w:r w:rsidR="002D1808" w:rsidRPr="002D1808">
          <w:rPr>
            <w:rFonts w:ascii="Arial Narrow" w:hAnsi="Arial Narrow"/>
            <w:noProof/>
            <w:webHidden/>
          </w:rPr>
          <w:fldChar w:fldCharType="end"/>
        </w:r>
      </w:hyperlink>
    </w:p>
    <w:p w14:paraId="61F6FAD7" w14:textId="6C646962" w:rsidR="002D1808" w:rsidRPr="002D1808" w:rsidRDefault="002D1808">
      <w:pPr>
        <w:pStyle w:val="Spisilustracji"/>
        <w:tabs>
          <w:tab w:val="right" w:leader="dot" w:pos="9627"/>
        </w:tabs>
        <w:rPr>
          <w:rFonts w:ascii="Arial Narrow" w:hAnsi="Arial Narrow" w:cstheme="minorBidi"/>
          <w:noProof/>
          <w:kern w:val="2"/>
          <w:lang w:eastAsia="pl-PL"/>
          <w14:ligatures w14:val="standardContextual"/>
        </w:rPr>
      </w:pPr>
      <w:hyperlink w:anchor="_Toc176267638" w:history="1">
        <w:r w:rsidRPr="002D1808">
          <w:rPr>
            <w:rStyle w:val="Hipercze"/>
            <w:rFonts w:ascii="Arial Narrow" w:hAnsi="Arial Narrow"/>
            <w:noProof/>
          </w:rPr>
          <w:t>Tabela 2: Zestawienie członków NGR</w:t>
        </w:r>
        <w:r w:rsidRPr="002D1808">
          <w:rPr>
            <w:rFonts w:ascii="Arial Narrow" w:hAnsi="Arial Narrow"/>
            <w:noProof/>
            <w:webHidden/>
          </w:rPr>
          <w:tab/>
        </w:r>
        <w:r w:rsidRPr="002D1808">
          <w:rPr>
            <w:rFonts w:ascii="Arial Narrow" w:hAnsi="Arial Narrow"/>
            <w:noProof/>
            <w:webHidden/>
          </w:rPr>
          <w:fldChar w:fldCharType="begin"/>
        </w:r>
        <w:r w:rsidRPr="002D1808">
          <w:rPr>
            <w:rFonts w:ascii="Arial Narrow" w:hAnsi="Arial Narrow"/>
            <w:noProof/>
            <w:webHidden/>
          </w:rPr>
          <w:instrText xml:space="preserve"> PAGEREF _Toc176267638 \h </w:instrText>
        </w:r>
        <w:r w:rsidRPr="002D1808">
          <w:rPr>
            <w:rFonts w:ascii="Arial Narrow" w:hAnsi="Arial Narrow"/>
            <w:noProof/>
            <w:webHidden/>
          </w:rPr>
        </w:r>
        <w:r w:rsidRPr="002D1808">
          <w:rPr>
            <w:rFonts w:ascii="Arial Narrow" w:hAnsi="Arial Narrow"/>
            <w:noProof/>
            <w:webHidden/>
          </w:rPr>
          <w:fldChar w:fldCharType="separate"/>
        </w:r>
        <w:r w:rsidR="002C64CA">
          <w:rPr>
            <w:rFonts w:ascii="Arial Narrow" w:hAnsi="Arial Narrow"/>
            <w:noProof/>
            <w:webHidden/>
          </w:rPr>
          <w:t>7</w:t>
        </w:r>
        <w:r w:rsidRPr="002D1808">
          <w:rPr>
            <w:rFonts w:ascii="Arial Narrow" w:hAnsi="Arial Narrow"/>
            <w:noProof/>
            <w:webHidden/>
          </w:rPr>
          <w:fldChar w:fldCharType="end"/>
        </w:r>
      </w:hyperlink>
    </w:p>
    <w:p w14:paraId="5B01E55E" w14:textId="20E6734F" w:rsidR="002D1808" w:rsidRPr="002D1808" w:rsidRDefault="002D1808">
      <w:pPr>
        <w:pStyle w:val="Spisilustracji"/>
        <w:tabs>
          <w:tab w:val="right" w:leader="dot" w:pos="9627"/>
        </w:tabs>
        <w:rPr>
          <w:rFonts w:ascii="Arial Narrow" w:hAnsi="Arial Narrow" w:cstheme="minorBidi"/>
          <w:noProof/>
          <w:kern w:val="2"/>
          <w:lang w:eastAsia="pl-PL"/>
          <w14:ligatures w14:val="standardContextual"/>
        </w:rPr>
      </w:pPr>
      <w:hyperlink w:anchor="_Toc176267639" w:history="1">
        <w:r w:rsidRPr="002D1808">
          <w:rPr>
            <w:rStyle w:val="Hipercze"/>
            <w:rFonts w:ascii="Arial Narrow" w:hAnsi="Arial Narrow"/>
            <w:noProof/>
          </w:rPr>
          <w:t>Tabela 3: Dokumenty i regulaminy funkcjonowania NGR</w:t>
        </w:r>
        <w:r w:rsidRPr="002D1808">
          <w:rPr>
            <w:rFonts w:ascii="Arial Narrow" w:hAnsi="Arial Narrow"/>
            <w:noProof/>
            <w:webHidden/>
          </w:rPr>
          <w:tab/>
        </w:r>
        <w:r w:rsidRPr="002D1808">
          <w:rPr>
            <w:rFonts w:ascii="Arial Narrow" w:hAnsi="Arial Narrow"/>
            <w:noProof/>
            <w:webHidden/>
          </w:rPr>
          <w:fldChar w:fldCharType="begin"/>
        </w:r>
        <w:r w:rsidRPr="002D1808">
          <w:rPr>
            <w:rFonts w:ascii="Arial Narrow" w:hAnsi="Arial Narrow"/>
            <w:noProof/>
            <w:webHidden/>
          </w:rPr>
          <w:instrText xml:space="preserve"> PAGEREF _Toc176267639 \h </w:instrText>
        </w:r>
        <w:r w:rsidRPr="002D1808">
          <w:rPr>
            <w:rFonts w:ascii="Arial Narrow" w:hAnsi="Arial Narrow"/>
            <w:noProof/>
            <w:webHidden/>
          </w:rPr>
        </w:r>
        <w:r w:rsidRPr="002D1808">
          <w:rPr>
            <w:rFonts w:ascii="Arial Narrow" w:hAnsi="Arial Narrow"/>
            <w:noProof/>
            <w:webHidden/>
          </w:rPr>
          <w:fldChar w:fldCharType="separate"/>
        </w:r>
        <w:r w:rsidR="002C64CA">
          <w:rPr>
            <w:rFonts w:ascii="Arial Narrow" w:hAnsi="Arial Narrow"/>
            <w:noProof/>
            <w:webHidden/>
          </w:rPr>
          <w:t>9</w:t>
        </w:r>
        <w:r w:rsidRPr="002D1808">
          <w:rPr>
            <w:rFonts w:ascii="Arial Narrow" w:hAnsi="Arial Narrow"/>
            <w:noProof/>
            <w:webHidden/>
          </w:rPr>
          <w:fldChar w:fldCharType="end"/>
        </w:r>
      </w:hyperlink>
    </w:p>
    <w:p w14:paraId="72C92A20" w14:textId="60F9E759" w:rsidR="002D1808" w:rsidRPr="002D1808" w:rsidRDefault="002D1808">
      <w:pPr>
        <w:pStyle w:val="Spisilustracji"/>
        <w:tabs>
          <w:tab w:val="right" w:leader="dot" w:pos="9627"/>
        </w:tabs>
        <w:rPr>
          <w:rFonts w:ascii="Arial Narrow" w:hAnsi="Arial Narrow" w:cstheme="minorBidi"/>
          <w:noProof/>
          <w:kern w:val="2"/>
          <w:lang w:eastAsia="pl-PL"/>
          <w14:ligatures w14:val="standardContextual"/>
        </w:rPr>
      </w:pPr>
      <w:hyperlink w:anchor="_Toc176267640" w:history="1">
        <w:r w:rsidRPr="002D1808">
          <w:rPr>
            <w:rStyle w:val="Hipercze"/>
            <w:rFonts w:ascii="Arial Narrow" w:hAnsi="Arial Narrow"/>
            <w:noProof/>
          </w:rPr>
          <w:t>Tabela 4: Podstawowe dane o gminach wchodzących w skład NGR</w:t>
        </w:r>
        <w:r w:rsidRPr="002D1808">
          <w:rPr>
            <w:rFonts w:ascii="Arial Narrow" w:hAnsi="Arial Narrow"/>
            <w:noProof/>
            <w:webHidden/>
          </w:rPr>
          <w:tab/>
        </w:r>
        <w:r w:rsidRPr="002D1808">
          <w:rPr>
            <w:rFonts w:ascii="Arial Narrow" w:hAnsi="Arial Narrow"/>
            <w:noProof/>
            <w:webHidden/>
          </w:rPr>
          <w:fldChar w:fldCharType="begin"/>
        </w:r>
        <w:r w:rsidRPr="002D1808">
          <w:rPr>
            <w:rFonts w:ascii="Arial Narrow" w:hAnsi="Arial Narrow"/>
            <w:noProof/>
            <w:webHidden/>
          </w:rPr>
          <w:instrText xml:space="preserve"> PAGEREF _Toc176267640 \h </w:instrText>
        </w:r>
        <w:r w:rsidRPr="002D1808">
          <w:rPr>
            <w:rFonts w:ascii="Arial Narrow" w:hAnsi="Arial Narrow"/>
            <w:noProof/>
            <w:webHidden/>
          </w:rPr>
        </w:r>
        <w:r w:rsidRPr="002D1808">
          <w:rPr>
            <w:rFonts w:ascii="Arial Narrow" w:hAnsi="Arial Narrow"/>
            <w:noProof/>
            <w:webHidden/>
          </w:rPr>
          <w:fldChar w:fldCharType="separate"/>
        </w:r>
        <w:r w:rsidR="002C64CA">
          <w:rPr>
            <w:rFonts w:ascii="Arial Narrow" w:hAnsi="Arial Narrow"/>
            <w:noProof/>
            <w:webHidden/>
          </w:rPr>
          <w:t>13</w:t>
        </w:r>
        <w:r w:rsidRPr="002D1808">
          <w:rPr>
            <w:rFonts w:ascii="Arial Narrow" w:hAnsi="Arial Narrow"/>
            <w:noProof/>
            <w:webHidden/>
          </w:rPr>
          <w:fldChar w:fldCharType="end"/>
        </w:r>
      </w:hyperlink>
    </w:p>
    <w:p w14:paraId="2A620BCE" w14:textId="55D0FDA0" w:rsidR="002D1808" w:rsidRPr="002D1808" w:rsidRDefault="002D1808">
      <w:pPr>
        <w:pStyle w:val="Spisilustracji"/>
        <w:tabs>
          <w:tab w:val="right" w:leader="dot" w:pos="9627"/>
        </w:tabs>
        <w:rPr>
          <w:rFonts w:ascii="Arial Narrow" w:hAnsi="Arial Narrow" w:cstheme="minorBidi"/>
          <w:noProof/>
          <w:kern w:val="2"/>
          <w:lang w:eastAsia="pl-PL"/>
          <w14:ligatures w14:val="standardContextual"/>
        </w:rPr>
      </w:pPr>
      <w:hyperlink w:anchor="_Toc176267641" w:history="1">
        <w:r w:rsidRPr="002D1808">
          <w:rPr>
            <w:rStyle w:val="Hipercze"/>
            <w:rFonts w:ascii="Arial Narrow" w:hAnsi="Arial Narrow"/>
            <w:noProof/>
          </w:rPr>
          <w:t>Tabela 5: Wskaźniki rozwoju gmin wchodzących w skład NGR</w:t>
        </w:r>
        <w:r w:rsidRPr="002D1808">
          <w:rPr>
            <w:rFonts w:ascii="Arial Narrow" w:hAnsi="Arial Narrow"/>
            <w:noProof/>
            <w:webHidden/>
          </w:rPr>
          <w:tab/>
        </w:r>
        <w:r w:rsidRPr="002D1808">
          <w:rPr>
            <w:rFonts w:ascii="Arial Narrow" w:hAnsi="Arial Narrow"/>
            <w:noProof/>
            <w:webHidden/>
          </w:rPr>
          <w:fldChar w:fldCharType="begin"/>
        </w:r>
        <w:r w:rsidRPr="002D1808">
          <w:rPr>
            <w:rFonts w:ascii="Arial Narrow" w:hAnsi="Arial Narrow"/>
            <w:noProof/>
            <w:webHidden/>
          </w:rPr>
          <w:instrText xml:space="preserve"> PAGEREF _Toc176267641 \h </w:instrText>
        </w:r>
        <w:r w:rsidRPr="002D1808">
          <w:rPr>
            <w:rFonts w:ascii="Arial Narrow" w:hAnsi="Arial Narrow"/>
            <w:noProof/>
            <w:webHidden/>
          </w:rPr>
        </w:r>
        <w:r w:rsidRPr="002D1808">
          <w:rPr>
            <w:rFonts w:ascii="Arial Narrow" w:hAnsi="Arial Narrow"/>
            <w:noProof/>
            <w:webHidden/>
          </w:rPr>
          <w:fldChar w:fldCharType="separate"/>
        </w:r>
        <w:r w:rsidR="002C64CA">
          <w:rPr>
            <w:rFonts w:ascii="Arial Narrow" w:hAnsi="Arial Narrow"/>
            <w:noProof/>
            <w:webHidden/>
          </w:rPr>
          <w:t>15</w:t>
        </w:r>
        <w:r w:rsidRPr="002D1808">
          <w:rPr>
            <w:rFonts w:ascii="Arial Narrow" w:hAnsi="Arial Narrow"/>
            <w:noProof/>
            <w:webHidden/>
          </w:rPr>
          <w:fldChar w:fldCharType="end"/>
        </w:r>
      </w:hyperlink>
    </w:p>
    <w:p w14:paraId="0E6BB32F" w14:textId="60DD7DB5" w:rsidR="002D1808" w:rsidRPr="002D1808" w:rsidRDefault="002D1808">
      <w:pPr>
        <w:pStyle w:val="Spisilustracji"/>
        <w:tabs>
          <w:tab w:val="right" w:leader="dot" w:pos="9627"/>
        </w:tabs>
        <w:rPr>
          <w:rFonts w:ascii="Arial Narrow" w:hAnsi="Arial Narrow" w:cstheme="minorBidi"/>
          <w:noProof/>
          <w:kern w:val="2"/>
          <w:lang w:eastAsia="pl-PL"/>
          <w14:ligatures w14:val="standardContextual"/>
        </w:rPr>
      </w:pPr>
      <w:hyperlink w:anchor="_Toc176267642" w:history="1">
        <w:r w:rsidRPr="002D1808">
          <w:rPr>
            <w:rStyle w:val="Hipercze"/>
            <w:rFonts w:ascii="Arial Narrow" w:hAnsi="Arial Narrow"/>
            <w:noProof/>
          </w:rPr>
          <w:t>Tabela 6: Lesistość i obszary chronione na obszarze NGR</w:t>
        </w:r>
        <w:r w:rsidRPr="002D1808">
          <w:rPr>
            <w:rFonts w:ascii="Arial Narrow" w:hAnsi="Arial Narrow"/>
            <w:noProof/>
            <w:webHidden/>
          </w:rPr>
          <w:tab/>
        </w:r>
        <w:r w:rsidRPr="002D1808">
          <w:rPr>
            <w:rFonts w:ascii="Arial Narrow" w:hAnsi="Arial Narrow"/>
            <w:noProof/>
            <w:webHidden/>
          </w:rPr>
          <w:fldChar w:fldCharType="begin"/>
        </w:r>
        <w:r w:rsidRPr="002D1808">
          <w:rPr>
            <w:rFonts w:ascii="Arial Narrow" w:hAnsi="Arial Narrow"/>
            <w:noProof/>
            <w:webHidden/>
          </w:rPr>
          <w:instrText xml:space="preserve"> PAGEREF _Toc176267642 \h </w:instrText>
        </w:r>
        <w:r w:rsidRPr="002D1808">
          <w:rPr>
            <w:rFonts w:ascii="Arial Narrow" w:hAnsi="Arial Narrow"/>
            <w:noProof/>
            <w:webHidden/>
          </w:rPr>
        </w:r>
        <w:r w:rsidRPr="002D1808">
          <w:rPr>
            <w:rFonts w:ascii="Arial Narrow" w:hAnsi="Arial Narrow"/>
            <w:noProof/>
            <w:webHidden/>
          </w:rPr>
          <w:fldChar w:fldCharType="separate"/>
        </w:r>
        <w:r w:rsidR="002C64CA">
          <w:rPr>
            <w:rFonts w:ascii="Arial Narrow" w:hAnsi="Arial Narrow"/>
            <w:noProof/>
            <w:webHidden/>
          </w:rPr>
          <w:t>18</w:t>
        </w:r>
        <w:r w:rsidRPr="002D1808">
          <w:rPr>
            <w:rFonts w:ascii="Arial Narrow" w:hAnsi="Arial Narrow"/>
            <w:noProof/>
            <w:webHidden/>
          </w:rPr>
          <w:fldChar w:fldCharType="end"/>
        </w:r>
      </w:hyperlink>
    </w:p>
    <w:p w14:paraId="54C5C147" w14:textId="3FC35C63" w:rsidR="002D1808" w:rsidRPr="002D1808" w:rsidRDefault="002D1808">
      <w:pPr>
        <w:pStyle w:val="Spisilustracji"/>
        <w:tabs>
          <w:tab w:val="right" w:leader="dot" w:pos="9627"/>
        </w:tabs>
        <w:rPr>
          <w:rFonts w:ascii="Arial Narrow" w:hAnsi="Arial Narrow" w:cstheme="minorBidi"/>
          <w:noProof/>
          <w:kern w:val="2"/>
          <w:lang w:eastAsia="pl-PL"/>
          <w14:ligatures w14:val="standardContextual"/>
        </w:rPr>
      </w:pPr>
      <w:hyperlink w:anchor="_Toc176267643" w:history="1">
        <w:r w:rsidRPr="002D1808">
          <w:rPr>
            <w:rStyle w:val="Hipercze"/>
            <w:rFonts w:ascii="Arial Narrow" w:hAnsi="Arial Narrow"/>
            <w:noProof/>
          </w:rPr>
          <w:t>Tabela 7: Obszary NATURA 2000 PLH na obszarze NGR</w:t>
        </w:r>
        <w:r w:rsidRPr="002D1808">
          <w:rPr>
            <w:rFonts w:ascii="Arial Narrow" w:hAnsi="Arial Narrow"/>
            <w:noProof/>
            <w:webHidden/>
          </w:rPr>
          <w:tab/>
        </w:r>
        <w:r w:rsidRPr="002D1808">
          <w:rPr>
            <w:rFonts w:ascii="Arial Narrow" w:hAnsi="Arial Narrow"/>
            <w:noProof/>
            <w:webHidden/>
          </w:rPr>
          <w:fldChar w:fldCharType="begin"/>
        </w:r>
        <w:r w:rsidRPr="002D1808">
          <w:rPr>
            <w:rFonts w:ascii="Arial Narrow" w:hAnsi="Arial Narrow"/>
            <w:noProof/>
            <w:webHidden/>
          </w:rPr>
          <w:instrText xml:space="preserve"> PAGEREF _Toc176267643 \h </w:instrText>
        </w:r>
        <w:r w:rsidRPr="002D1808">
          <w:rPr>
            <w:rFonts w:ascii="Arial Narrow" w:hAnsi="Arial Narrow"/>
            <w:noProof/>
            <w:webHidden/>
          </w:rPr>
        </w:r>
        <w:r w:rsidRPr="002D1808">
          <w:rPr>
            <w:rFonts w:ascii="Arial Narrow" w:hAnsi="Arial Narrow"/>
            <w:noProof/>
            <w:webHidden/>
          </w:rPr>
          <w:fldChar w:fldCharType="separate"/>
        </w:r>
        <w:r w:rsidR="002C64CA">
          <w:rPr>
            <w:rFonts w:ascii="Arial Narrow" w:hAnsi="Arial Narrow"/>
            <w:noProof/>
            <w:webHidden/>
          </w:rPr>
          <w:t>18</w:t>
        </w:r>
        <w:r w:rsidRPr="002D1808">
          <w:rPr>
            <w:rFonts w:ascii="Arial Narrow" w:hAnsi="Arial Narrow"/>
            <w:noProof/>
            <w:webHidden/>
          </w:rPr>
          <w:fldChar w:fldCharType="end"/>
        </w:r>
      </w:hyperlink>
    </w:p>
    <w:p w14:paraId="4194AB44" w14:textId="01386BDB" w:rsidR="002D1808" w:rsidRPr="002D1808" w:rsidRDefault="002D1808">
      <w:pPr>
        <w:pStyle w:val="Spisilustracji"/>
        <w:tabs>
          <w:tab w:val="right" w:leader="dot" w:pos="9627"/>
        </w:tabs>
        <w:rPr>
          <w:rFonts w:ascii="Arial Narrow" w:hAnsi="Arial Narrow" w:cstheme="minorBidi"/>
          <w:noProof/>
          <w:kern w:val="2"/>
          <w:lang w:eastAsia="pl-PL"/>
          <w14:ligatures w14:val="standardContextual"/>
        </w:rPr>
      </w:pPr>
      <w:hyperlink w:anchor="_Toc176267644" w:history="1">
        <w:r w:rsidRPr="002D1808">
          <w:rPr>
            <w:rStyle w:val="Hipercze"/>
            <w:rFonts w:ascii="Arial Narrow" w:hAnsi="Arial Narrow"/>
            <w:noProof/>
          </w:rPr>
          <w:t>Tabela 8: Wydatki na kulturę fizyczną, sport i rekreację oraz na kulturę i dziedzictwo narodowe na obszarze NGR</w:t>
        </w:r>
        <w:r w:rsidRPr="002D1808">
          <w:rPr>
            <w:rFonts w:ascii="Arial Narrow" w:hAnsi="Arial Narrow"/>
            <w:noProof/>
            <w:webHidden/>
          </w:rPr>
          <w:tab/>
        </w:r>
        <w:r w:rsidRPr="002D1808">
          <w:rPr>
            <w:rFonts w:ascii="Arial Narrow" w:hAnsi="Arial Narrow"/>
            <w:noProof/>
            <w:webHidden/>
          </w:rPr>
          <w:fldChar w:fldCharType="begin"/>
        </w:r>
        <w:r w:rsidRPr="002D1808">
          <w:rPr>
            <w:rFonts w:ascii="Arial Narrow" w:hAnsi="Arial Narrow"/>
            <w:noProof/>
            <w:webHidden/>
          </w:rPr>
          <w:instrText xml:space="preserve"> PAGEREF _Toc176267644 \h </w:instrText>
        </w:r>
        <w:r w:rsidRPr="002D1808">
          <w:rPr>
            <w:rFonts w:ascii="Arial Narrow" w:hAnsi="Arial Narrow"/>
            <w:noProof/>
            <w:webHidden/>
          </w:rPr>
        </w:r>
        <w:r w:rsidRPr="002D1808">
          <w:rPr>
            <w:rFonts w:ascii="Arial Narrow" w:hAnsi="Arial Narrow"/>
            <w:noProof/>
            <w:webHidden/>
          </w:rPr>
          <w:fldChar w:fldCharType="separate"/>
        </w:r>
        <w:r w:rsidR="002C64CA">
          <w:rPr>
            <w:rFonts w:ascii="Arial Narrow" w:hAnsi="Arial Narrow"/>
            <w:noProof/>
            <w:webHidden/>
          </w:rPr>
          <w:t>21</w:t>
        </w:r>
        <w:r w:rsidRPr="002D1808">
          <w:rPr>
            <w:rFonts w:ascii="Arial Narrow" w:hAnsi="Arial Narrow"/>
            <w:noProof/>
            <w:webHidden/>
          </w:rPr>
          <w:fldChar w:fldCharType="end"/>
        </w:r>
      </w:hyperlink>
    </w:p>
    <w:p w14:paraId="7F7B2DCF" w14:textId="2BAC5572" w:rsidR="002D1808" w:rsidRPr="002D1808" w:rsidRDefault="002D1808">
      <w:pPr>
        <w:pStyle w:val="Spisilustracji"/>
        <w:tabs>
          <w:tab w:val="right" w:leader="dot" w:pos="9627"/>
        </w:tabs>
        <w:rPr>
          <w:rFonts w:ascii="Arial Narrow" w:hAnsi="Arial Narrow" w:cstheme="minorBidi"/>
          <w:noProof/>
          <w:kern w:val="2"/>
          <w:lang w:eastAsia="pl-PL"/>
          <w14:ligatures w14:val="standardContextual"/>
        </w:rPr>
      </w:pPr>
      <w:hyperlink w:anchor="_Toc176267645" w:history="1">
        <w:r w:rsidRPr="002D1808">
          <w:rPr>
            <w:rStyle w:val="Hipercze"/>
            <w:rFonts w:ascii="Arial Narrow" w:hAnsi="Arial Narrow"/>
            <w:noProof/>
          </w:rPr>
          <w:t>Tabela 9: Gospodarstwa agroturystyczne na obszarze NGR</w:t>
        </w:r>
        <w:r w:rsidRPr="002D1808">
          <w:rPr>
            <w:rFonts w:ascii="Arial Narrow" w:hAnsi="Arial Narrow"/>
            <w:noProof/>
            <w:webHidden/>
          </w:rPr>
          <w:tab/>
        </w:r>
        <w:r w:rsidRPr="002D1808">
          <w:rPr>
            <w:rFonts w:ascii="Arial Narrow" w:hAnsi="Arial Narrow"/>
            <w:noProof/>
            <w:webHidden/>
          </w:rPr>
          <w:fldChar w:fldCharType="begin"/>
        </w:r>
        <w:r w:rsidRPr="002D1808">
          <w:rPr>
            <w:rFonts w:ascii="Arial Narrow" w:hAnsi="Arial Narrow"/>
            <w:noProof/>
            <w:webHidden/>
          </w:rPr>
          <w:instrText xml:space="preserve"> PAGEREF _Toc176267645 \h </w:instrText>
        </w:r>
        <w:r w:rsidRPr="002D1808">
          <w:rPr>
            <w:rFonts w:ascii="Arial Narrow" w:hAnsi="Arial Narrow"/>
            <w:noProof/>
            <w:webHidden/>
          </w:rPr>
        </w:r>
        <w:r w:rsidRPr="002D1808">
          <w:rPr>
            <w:rFonts w:ascii="Arial Narrow" w:hAnsi="Arial Narrow"/>
            <w:noProof/>
            <w:webHidden/>
          </w:rPr>
          <w:fldChar w:fldCharType="separate"/>
        </w:r>
        <w:r w:rsidR="002C64CA">
          <w:rPr>
            <w:rFonts w:ascii="Arial Narrow" w:hAnsi="Arial Narrow"/>
            <w:noProof/>
            <w:webHidden/>
          </w:rPr>
          <w:t>23</w:t>
        </w:r>
        <w:r w:rsidRPr="002D1808">
          <w:rPr>
            <w:rFonts w:ascii="Arial Narrow" w:hAnsi="Arial Narrow"/>
            <w:noProof/>
            <w:webHidden/>
          </w:rPr>
          <w:fldChar w:fldCharType="end"/>
        </w:r>
      </w:hyperlink>
    </w:p>
    <w:p w14:paraId="339963CC" w14:textId="56636094" w:rsidR="002D1808" w:rsidRPr="002D1808" w:rsidRDefault="002D1808">
      <w:pPr>
        <w:pStyle w:val="Spisilustracji"/>
        <w:tabs>
          <w:tab w:val="right" w:leader="dot" w:pos="9627"/>
        </w:tabs>
        <w:rPr>
          <w:rFonts w:ascii="Arial Narrow" w:hAnsi="Arial Narrow" w:cstheme="minorBidi"/>
          <w:noProof/>
          <w:kern w:val="2"/>
          <w:lang w:eastAsia="pl-PL"/>
          <w14:ligatures w14:val="standardContextual"/>
        </w:rPr>
      </w:pPr>
      <w:hyperlink w:anchor="_Toc176267646" w:history="1">
        <w:r w:rsidRPr="002D1808">
          <w:rPr>
            <w:rStyle w:val="Hipercze"/>
            <w:rFonts w:ascii="Arial Narrow" w:hAnsi="Arial Narrow"/>
            <w:noProof/>
          </w:rPr>
          <w:t>Tabela 10: Skala bezrobocia na obszarze NGR</w:t>
        </w:r>
        <w:r w:rsidRPr="002D1808">
          <w:rPr>
            <w:rFonts w:ascii="Arial Narrow" w:hAnsi="Arial Narrow"/>
            <w:noProof/>
            <w:webHidden/>
          </w:rPr>
          <w:tab/>
        </w:r>
        <w:r w:rsidRPr="002D1808">
          <w:rPr>
            <w:rFonts w:ascii="Arial Narrow" w:hAnsi="Arial Narrow"/>
            <w:noProof/>
            <w:webHidden/>
          </w:rPr>
          <w:fldChar w:fldCharType="begin"/>
        </w:r>
        <w:r w:rsidRPr="002D1808">
          <w:rPr>
            <w:rFonts w:ascii="Arial Narrow" w:hAnsi="Arial Narrow"/>
            <w:noProof/>
            <w:webHidden/>
          </w:rPr>
          <w:instrText xml:space="preserve"> PAGEREF _Toc176267646 \h </w:instrText>
        </w:r>
        <w:r w:rsidRPr="002D1808">
          <w:rPr>
            <w:rFonts w:ascii="Arial Narrow" w:hAnsi="Arial Narrow"/>
            <w:noProof/>
            <w:webHidden/>
          </w:rPr>
        </w:r>
        <w:r w:rsidRPr="002D1808">
          <w:rPr>
            <w:rFonts w:ascii="Arial Narrow" w:hAnsi="Arial Narrow"/>
            <w:noProof/>
            <w:webHidden/>
          </w:rPr>
          <w:fldChar w:fldCharType="separate"/>
        </w:r>
        <w:r w:rsidR="002C64CA">
          <w:rPr>
            <w:rFonts w:ascii="Arial Narrow" w:hAnsi="Arial Narrow"/>
            <w:noProof/>
            <w:webHidden/>
          </w:rPr>
          <w:t>24</w:t>
        </w:r>
        <w:r w:rsidRPr="002D1808">
          <w:rPr>
            <w:rFonts w:ascii="Arial Narrow" w:hAnsi="Arial Narrow"/>
            <w:noProof/>
            <w:webHidden/>
          </w:rPr>
          <w:fldChar w:fldCharType="end"/>
        </w:r>
      </w:hyperlink>
    </w:p>
    <w:p w14:paraId="1E965DDB" w14:textId="7C29F2D7" w:rsidR="002D1808" w:rsidRPr="002D1808" w:rsidRDefault="002D1808">
      <w:pPr>
        <w:pStyle w:val="Spisilustracji"/>
        <w:tabs>
          <w:tab w:val="right" w:leader="dot" w:pos="9627"/>
        </w:tabs>
        <w:rPr>
          <w:rFonts w:ascii="Arial Narrow" w:hAnsi="Arial Narrow" w:cstheme="minorBidi"/>
          <w:noProof/>
          <w:kern w:val="2"/>
          <w:lang w:eastAsia="pl-PL"/>
          <w14:ligatures w14:val="standardContextual"/>
        </w:rPr>
      </w:pPr>
      <w:hyperlink w:anchor="_Toc176267647" w:history="1">
        <w:r w:rsidRPr="002D1808">
          <w:rPr>
            <w:rStyle w:val="Hipercze"/>
            <w:rFonts w:ascii="Arial Narrow" w:hAnsi="Arial Narrow"/>
            <w:noProof/>
          </w:rPr>
          <w:t>Tabela 11: Liczba i struktura podmiotów gospodarczych</w:t>
        </w:r>
        <w:r w:rsidRPr="002D1808">
          <w:rPr>
            <w:rFonts w:ascii="Arial Narrow" w:hAnsi="Arial Narrow"/>
            <w:noProof/>
            <w:webHidden/>
          </w:rPr>
          <w:tab/>
        </w:r>
        <w:r w:rsidRPr="002D1808">
          <w:rPr>
            <w:rFonts w:ascii="Arial Narrow" w:hAnsi="Arial Narrow"/>
            <w:noProof/>
            <w:webHidden/>
          </w:rPr>
          <w:fldChar w:fldCharType="begin"/>
        </w:r>
        <w:r w:rsidRPr="002D1808">
          <w:rPr>
            <w:rFonts w:ascii="Arial Narrow" w:hAnsi="Arial Narrow"/>
            <w:noProof/>
            <w:webHidden/>
          </w:rPr>
          <w:instrText xml:space="preserve"> PAGEREF _Toc176267647 \h </w:instrText>
        </w:r>
        <w:r w:rsidRPr="002D1808">
          <w:rPr>
            <w:rFonts w:ascii="Arial Narrow" w:hAnsi="Arial Narrow"/>
            <w:noProof/>
            <w:webHidden/>
          </w:rPr>
        </w:r>
        <w:r w:rsidRPr="002D1808">
          <w:rPr>
            <w:rFonts w:ascii="Arial Narrow" w:hAnsi="Arial Narrow"/>
            <w:noProof/>
            <w:webHidden/>
          </w:rPr>
          <w:fldChar w:fldCharType="separate"/>
        </w:r>
        <w:r w:rsidR="002C64CA">
          <w:rPr>
            <w:rFonts w:ascii="Arial Narrow" w:hAnsi="Arial Narrow"/>
            <w:noProof/>
            <w:webHidden/>
          </w:rPr>
          <w:t>26</w:t>
        </w:r>
        <w:r w:rsidRPr="002D1808">
          <w:rPr>
            <w:rFonts w:ascii="Arial Narrow" w:hAnsi="Arial Narrow"/>
            <w:noProof/>
            <w:webHidden/>
          </w:rPr>
          <w:fldChar w:fldCharType="end"/>
        </w:r>
      </w:hyperlink>
    </w:p>
    <w:p w14:paraId="099B5EBF" w14:textId="30D9E031" w:rsidR="002D1808" w:rsidRPr="002D1808" w:rsidRDefault="002D1808">
      <w:pPr>
        <w:pStyle w:val="Spisilustracji"/>
        <w:tabs>
          <w:tab w:val="right" w:leader="dot" w:pos="9627"/>
        </w:tabs>
        <w:rPr>
          <w:rFonts w:ascii="Arial Narrow" w:hAnsi="Arial Narrow" w:cstheme="minorBidi"/>
          <w:noProof/>
          <w:kern w:val="2"/>
          <w:lang w:eastAsia="pl-PL"/>
          <w14:ligatures w14:val="standardContextual"/>
        </w:rPr>
      </w:pPr>
      <w:hyperlink w:anchor="_Toc176267648" w:history="1">
        <w:r w:rsidRPr="002D1808">
          <w:rPr>
            <w:rStyle w:val="Hipercze"/>
            <w:rFonts w:ascii="Arial Narrow" w:hAnsi="Arial Narrow"/>
            <w:noProof/>
          </w:rPr>
          <w:t>Tabela 12: Dochody budżetów gmin obszaru NGR</w:t>
        </w:r>
        <w:r w:rsidRPr="002D1808">
          <w:rPr>
            <w:rFonts w:ascii="Arial Narrow" w:hAnsi="Arial Narrow"/>
            <w:noProof/>
            <w:webHidden/>
          </w:rPr>
          <w:tab/>
        </w:r>
        <w:r w:rsidRPr="002D1808">
          <w:rPr>
            <w:rFonts w:ascii="Arial Narrow" w:hAnsi="Arial Narrow"/>
            <w:noProof/>
            <w:webHidden/>
          </w:rPr>
          <w:fldChar w:fldCharType="begin"/>
        </w:r>
        <w:r w:rsidRPr="002D1808">
          <w:rPr>
            <w:rFonts w:ascii="Arial Narrow" w:hAnsi="Arial Narrow"/>
            <w:noProof/>
            <w:webHidden/>
          </w:rPr>
          <w:instrText xml:space="preserve"> PAGEREF _Toc176267648 \h </w:instrText>
        </w:r>
        <w:r w:rsidRPr="002D1808">
          <w:rPr>
            <w:rFonts w:ascii="Arial Narrow" w:hAnsi="Arial Narrow"/>
            <w:noProof/>
            <w:webHidden/>
          </w:rPr>
        </w:r>
        <w:r w:rsidRPr="002D1808">
          <w:rPr>
            <w:rFonts w:ascii="Arial Narrow" w:hAnsi="Arial Narrow"/>
            <w:noProof/>
            <w:webHidden/>
          </w:rPr>
          <w:fldChar w:fldCharType="separate"/>
        </w:r>
        <w:r w:rsidR="002C64CA">
          <w:rPr>
            <w:rFonts w:ascii="Arial Narrow" w:hAnsi="Arial Narrow"/>
            <w:noProof/>
            <w:webHidden/>
          </w:rPr>
          <w:t>27</w:t>
        </w:r>
        <w:r w:rsidRPr="002D1808">
          <w:rPr>
            <w:rFonts w:ascii="Arial Narrow" w:hAnsi="Arial Narrow"/>
            <w:noProof/>
            <w:webHidden/>
          </w:rPr>
          <w:fldChar w:fldCharType="end"/>
        </w:r>
      </w:hyperlink>
    </w:p>
    <w:p w14:paraId="288E841A" w14:textId="457FDA45" w:rsidR="002D1808" w:rsidRPr="002D1808" w:rsidRDefault="002D1808">
      <w:pPr>
        <w:pStyle w:val="Spisilustracji"/>
        <w:tabs>
          <w:tab w:val="right" w:leader="dot" w:pos="9627"/>
        </w:tabs>
        <w:rPr>
          <w:rFonts w:ascii="Arial Narrow" w:hAnsi="Arial Narrow" w:cstheme="minorBidi"/>
          <w:noProof/>
          <w:kern w:val="2"/>
          <w:lang w:eastAsia="pl-PL"/>
          <w14:ligatures w14:val="standardContextual"/>
        </w:rPr>
      </w:pPr>
      <w:hyperlink w:anchor="_Toc176267649" w:history="1">
        <w:r w:rsidRPr="002D1808">
          <w:rPr>
            <w:rStyle w:val="Hipercze"/>
            <w:rFonts w:ascii="Arial Narrow" w:hAnsi="Arial Narrow"/>
            <w:noProof/>
          </w:rPr>
          <w:t>Tabela 13: Potencjały lokalne NGR</w:t>
        </w:r>
        <w:r w:rsidRPr="002D1808">
          <w:rPr>
            <w:rFonts w:ascii="Arial Narrow" w:hAnsi="Arial Narrow"/>
            <w:noProof/>
            <w:webHidden/>
          </w:rPr>
          <w:tab/>
        </w:r>
        <w:r w:rsidRPr="002D1808">
          <w:rPr>
            <w:rFonts w:ascii="Arial Narrow" w:hAnsi="Arial Narrow"/>
            <w:noProof/>
            <w:webHidden/>
          </w:rPr>
          <w:fldChar w:fldCharType="begin"/>
        </w:r>
        <w:r w:rsidRPr="002D1808">
          <w:rPr>
            <w:rFonts w:ascii="Arial Narrow" w:hAnsi="Arial Narrow"/>
            <w:noProof/>
            <w:webHidden/>
          </w:rPr>
          <w:instrText xml:space="preserve"> PAGEREF _Toc176267649 \h </w:instrText>
        </w:r>
        <w:r w:rsidRPr="002D1808">
          <w:rPr>
            <w:rFonts w:ascii="Arial Narrow" w:hAnsi="Arial Narrow"/>
            <w:noProof/>
            <w:webHidden/>
          </w:rPr>
        </w:r>
        <w:r w:rsidRPr="002D1808">
          <w:rPr>
            <w:rFonts w:ascii="Arial Narrow" w:hAnsi="Arial Narrow"/>
            <w:noProof/>
            <w:webHidden/>
          </w:rPr>
          <w:fldChar w:fldCharType="separate"/>
        </w:r>
        <w:r w:rsidR="002C64CA">
          <w:rPr>
            <w:rFonts w:ascii="Arial Narrow" w:hAnsi="Arial Narrow"/>
            <w:noProof/>
            <w:webHidden/>
          </w:rPr>
          <w:t>28</w:t>
        </w:r>
        <w:r w:rsidRPr="002D1808">
          <w:rPr>
            <w:rFonts w:ascii="Arial Narrow" w:hAnsi="Arial Narrow"/>
            <w:noProof/>
            <w:webHidden/>
          </w:rPr>
          <w:fldChar w:fldCharType="end"/>
        </w:r>
      </w:hyperlink>
    </w:p>
    <w:p w14:paraId="7E6EB48E" w14:textId="7D0AC73A" w:rsidR="002D1808" w:rsidRPr="002D1808" w:rsidRDefault="002D1808">
      <w:pPr>
        <w:pStyle w:val="Spisilustracji"/>
        <w:tabs>
          <w:tab w:val="right" w:leader="dot" w:pos="9627"/>
        </w:tabs>
        <w:rPr>
          <w:rFonts w:ascii="Arial Narrow" w:hAnsi="Arial Narrow" w:cstheme="minorBidi"/>
          <w:noProof/>
          <w:kern w:val="2"/>
          <w:lang w:eastAsia="pl-PL"/>
          <w14:ligatures w14:val="standardContextual"/>
        </w:rPr>
      </w:pPr>
      <w:hyperlink w:anchor="_Toc176267650" w:history="1">
        <w:r w:rsidRPr="002D1808">
          <w:rPr>
            <w:rStyle w:val="Hipercze"/>
            <w:rFonts w:ascii="Arial Narrow" w:hAnsi="Arial Narrow"/>
            <w:noProof/>
          </w:rPr>
          <w:t>Tabela 14: Liczba ludności obszaru NGR</w:t>
        </w:r>
        <w:r w:rsidRPr="002D1808">
          <w:rPr>
            <w:rFonts w:ascii="Arial Narrow" w:hAnsi="Arial Narrow"/>
            <w:noProof/>
            <w:webHidden/>
          </w:rPr>
          <w:tab/>
        </w:r>
        <w:r w:rsidRPr="002D1808">
          <w:rPr>
            <w:rFonts w:ascii="Arial Narrow" w:hAnsi="Arial Narrow"/>
            <w:noProof/>
            <w:webHidden/>
          </w:rPr>
          <w:fldChar w:fldCharType="begin"/>
        </w:r>
        <w:r w:rsidRPr="002D1808">
          <w:rPr>
            <w:rFonts w:ascii="Arial Narrow" w:hAnsi="Arial Narrow"/>
            <w:noProof/>
            <w:webHidden/>
          </w:rPr>
          <w:instrText xml:space="preserve"> PAGEREF _Toc176267650 \h </w:instrText>
        </w:r>
        <w:r w:rsidRPr="002D1808">
          <w:rPr>
            <w:rFonts w:ascii="Arial Narrow" w:hAnsi="Arial Narrow"/>
            <w:noProof/>
            <w:webHidden/>
          </w:rPr>
        </w:r>
        <w:r w:rsidRPr="002D1808">
          <w:rPr>
            <w:rFonts w:ascii="Arial Narrow" w:hAnsi="Arial Narrow"/>
            <w:noProof/>
            <w:webHidden/>
          </w:rPr>
          <w:fldChar w:fldCharType="separate"/>
        </w:r>
        <w:r w:rsidR="002C64CA">
          <w:rPr>
            <w:rFonts w:ascii="Arial Narrow" w:hAnsi="Arial Narrow"/>
            <w:noProof/>
            <w:webHidden/>
          </w:rPr>
          <w:t>29</w:t>
        </w:r>
        <w:r w:rsidRPr="002D1808">
          <w:rPr>
            <w:rFonts w:ascii="Arial Narrow" w:hAnsi="Arial Narrow"/>
            <w:noProof/>
            <w:webHidden/>
          </w:rPr>
          <w:fldChar w:fldCharType="end"/>
        </w:r>
      </w:hyperlink>
    </w:p>
    <w:p w14:paraId="7811A6FD" w14:textId="477D05B5" w:rsidR="002D1808" w:rsidRPr="002D1808" w:rsidRDefault="002D1808">
      <w:pPr>
        <w:pStyle w:val="Spisilustracji"/>
        <w:tabs>
          <w:tab w:val="right" w:leader="dot" w:pos="9627"/>
        </w:tabs>
        <w:rPr>
          <w:rFonts w:ascii="Arial Narrow" w:hAnsi="Arial Narrow" w:cstheme="minorBidi"/>
          <w:noProof/>
          <w:kern w:val="2"/>
          <w:lang w:eastAsia="pl-PL"/>
          <w14:ligatures w14:val="standardContextual"/>
        </w:rPr>
      </w:pPr>
      <w:hyperlink w:anchor="_Toc176267651" w:history="1">
        <w:r w:rsidRPr="002D1808">
          <w:rPr>
            <w:rStyle w:val="Hipercze"/>
            <w:rFonts w:ascii="Arial Narrow" w:hAnsi="Arial Narrow"/>
            <w:noProof/>
          </w:rPr>
          <w:t>Tabela 15: Liczba ludności wg ekonomicznych grup wiekowych</w:t>
        </w:r>
        <w:r w:rsidRPr="002D1808">
          <w:rPr>
            <w:rFonts w:ascii="Arial Narrow" w:hAnsi="Arial Narrow"/>
            <w:noProof/>
            <w:webHidden/>
          </w:rPr>
          <w:tab/>
        </w:r>
        <w:r w:rsidRPr="002D1808">
          <w:rPr>
            <w:rFonts w:ascii="Arial Narrow" w:hAnsi="Arial Narrow"/>
            <w:noProof/>
            <w:webHidden/>
          </w:rPr>
          <w:fldChar w:fldCharType="begin"/>
        </w:r>
        <w:r w:rsidRPr="002D1808">
          <w:rPr>
            <w:rFonts w:ascii="Arial Narrow" w:hAnsi="Arial Narrow"/>
            <w:noProof/>
            <w:webHidden/>
          </w:rPr>
          <w:instrText xml:space="preserve"> PAGEREF _Toc176267651 \h </w:instrText>
        </w:r>
        <w:r w:rsidRPr="002D1808">
          <w:rPr>
            <w:rFonts w:ascii="Arial Narrow" w:hAnsi="Arial Narrow"/>
            <w:noProof/>
            <w:webHidden/>
          </w:rPr>
        </w:r>
        <w:r w:rsidRPr="002D1808">
          <w:rPr>
            <w:rFonts w:ascii="Arial Narrow" w:hAnsi="Arial Narrow"/>
            <w:noProof/>
            <w:webHidden/>
          </w:rPr>
          <w:fldChar w:fldCharType="separate"/>
        </w:r>
        <w:r w:rsidR="002C64CA">
          <w:rPr>
            <w:rFonts w:ascii="Arial Narrow" w:hAnsi="Arial Narrow"/>
            <w:noProof/>
            <w:webHidden/>
          </w:rPr>
          <w:t>30</w:t>
        </w:r>
        <w:r w:rsidRPr="002D1808">
          <w:rPr>
            <w:rFonts w:ascii="Arial Narrow" w:hAnsi="Arial Narrow"/>
            <w:noProof/>
            <w:webHidden/>
          </w:rPr>
          <w:fldChar w:fldCharType="end"/>
        </w:r>
      </w:hyperlink>
    </w:p>
    <w:p w14:paraId="58403E68" w14:textId="126A4485" w:rsidR="002D1808" w:rsidRPr="002D1808" w:rsidRDefault="002D1808">
      <w:pPr>
        <w:pStyle w:val="Spisilustracji"/>
        <w:tabs>
          <w:tab w:val="right" w:leader="dot" w:pos="9627"/>
        </w:tabs>
        <w:rPr>
          <w:rFonts w:ascii="Arial Narrow" w:hAnsi="Arial Narrow" w:cstheme="minorBidi"/>
          <w:noProof/>
          <w:kern w:val="2"/>
          <w:lang w:eastAsia="pl-PL"/>
          <w14:ligatures w14:val="standardContextual"/>
        </w:rPr>
      </w:pPr>
      <w:hyperlink w:anchor="_Toc176267652" w:history="1">
        <w:r w:rsidRPr="002D1808">
          <w:rPr>
            <w:rStyle w:val="Hipercze"/>
            <w:rFonts w:ascii="Arial Narrow" w:hAnsi="Arial Narrow"/>
            <w:noProof/>
          </w:rPr>
          <w:t>Tabela 16: Grupy defaworyzowane</w:t>
        </w:r>
        <w:r w:rsidRPr="002D1808">
          <w:rPr>
            <w:rFonts w:ascii="Arial Narrow" w:hAnsi="Arial Narrow"/>
            <w:noProof/>
            <w:webHidden/>
          </w:rPr>
          <w:tab/>
        </w:r>
        <w:r w:rsidRPr="002D1808">
          <w:rPr>
            <w:rFonts w:ascii="Arial Narrow" w:hAnsi="Arial Narrow"/>
            <w:noProof/>
            <w:webHidden/>
          </w:rPr>
          <w:fldChar w:fldCharType="begin"/>
        </w:r>
        <w:r w:rsidRPr="002D1808">
          <w:rPr>
            <w:rFonts w:ascii="Arial Narrow" w:hAnsi="Arial Narrow"/>
            <w:noProof/>
            <w:webHidden/>
          </w:rPr>
          <w:instrText xml:space="preserve"> PAGEREF _Toc176267652 \h </w:instrText>
        </w:r>
        <w:r w:rsidRPr="002D1808">
          <w:rPr>
            <w:rFonts w:ascii="Arial Narrow" w:hAnsi="Arial Narrow"/>
            <w:noProof/>
            <w:webHidden/>
          </w:rPr>
        </w:r>
        <w:r w:rsidRPr="002D1808">
          <w:rPr>
            <w:rFonts w:ascii="Arial Narrow" w:hAnsi="Arial Narrow"/>
            <w:noProof/>
            <w:webHidden/>
          </w:rPr>
          <w:fldChar w:fldCharType="separate"/>
        </w:r>
        <w:r w:rsidR="002C64CA">
          <w:rPr>
            <w:rFonts w:ascii="Arial Narrow" w:hAnsi="Arial Narrow"/>
            <w:noProof/>
            <w:webHidden/>
          </w:rPr>
          <w:t>32</w:t>
        </w:r>
        <w:r w:rsidRPr="002D1808">
          <w:rPr>
            <w:rFonts w:ascii="Arial Narrow" w:hAnsi="Arial Narrow"/>
            <w:noProof/>
            <w:webHidden/>
          </w:rPr>
          <w:fldChar w:fldCharType="end"/>
        </w:r>
      </w:hyperlink>
    </w:p>
    <w:p w14:paraId="33A6F76B" w14:textId="75E223A5" w:rsidR="002D1808" w:rsidRPr="002D1808" w:rsidRDefault="002D1808">
      <w:pPr>
        <w:pStyle w:val="Spisilustracji"/>
        <w:tabs>
          <w:tab w:val="right" w:leader="dot" w:pos="9627"/>
        </w:tabs>
        <w:rPr>
          <w:rFonts w:ascii="Arial Narrow" w:hAnsi="Arial Narrow" w:cstheme="minorBidi"/>
          <w:noProof/>
          <w:kern w:val="2"/>
          <w:lang w:eastAsia="pl-PL"/>
          <w14:ligatures w14:val="standardContextual"/>
        </w:rPr>
      </w:pPr>
      <w:hyperlink w:anchor="_Toc176267653" w:history="1">
        <w:r w:rsidRPr="002D1808">
          <w:rPr>
            <w:rStyle w:val="Hipercze"/>
            <w:rFonts w:ascii="Arial Narrow" w:hAnsi="Arial Narrow"/>
            <w:noProof/>
          </w:rPr>
          <w:t>Tabela 17: Liczba podmiotów oraz wartość produkcji sektora rybackiego NGR za rok 2021</w:t>
        </w:r>
        <w:r w:rsidRPr="002D1808">
          <w:rPr>
            <w:rFonts w:ascii="Arial Narrow" w:hAnsi="Arial Narrow"/>
            <w:noProof/>
            <w:webHidden/>
          </w:rPr>
          <w:tab/>
        </w:r>
        <w:r w:rsidRPr="002D1808">
          <w:rPr>
            <w:rFonts w:ascii="Arial Narrow" w:hAnsi="Arial Narrow"/>
            <w:noProof/>
            <w:webHidden/>
          </w:rPr>
          <w:fldChar w:fldCharType="begin"/>
        </w:r>
        <w:r w:rsidRPr="002D1808">
          <w:rPr>
            <w:rFonts w:ascii="Arial Narrow" w:hAnsi="Arial Narrow"/>
            <w:noProof/>
            <w:webHidden/>
          </w:rPr>
          <w:instrText xml:space="preserve"> PAGEREF _Toc176267653 \h </w:instrText>
        </w:r>
        <w:r w:rsidRPr="002D1808">
          <w:rPr>
            <w:rFonts w:ascii="Arial Narrow" w:hAnsi="Arial Narrow"/>
            <w:noProof/>
            <w:webHidden/>
          </w:rPr>
        </w:r>
        <w:r w:rsidRPr="002D1808">
          <w:rPr>
            <w:rFonts w:ascii="Arial Narrow" w:hAnsi="Arial Narrow"/>
            <w:noProof/>
            <w:webHidden/>
          </w:rPr>
          <w:fldChar w:fldCharType="separate"/>
        </w:r>
        <w:r w:rsidR="002C64CA">
          <w:rPr>
            <w:rFonts w:ascii="Arial Narrow" w:hAnsi="Arial Narrow"/>
            <w:noProof/>
            <w:webHidden/>
          </w:rPr>
          <w:t>33</w:t>
        </w:r>
        <w:r w:rsidRPr="002D1808">
          <w:rPr>
            <w:rFonts w:ascii="Arial Narrow" w:hAnsi="Arial Narrow"/>
            <w:noProof/>
            <w:webHidden/>
          </w:rPr>
          <w:fldChar w:fldCharType="end"/>
        </w:r>
      </w:hyperlink>
    </w:p>
    <w:p w14:paraId="276EA355" w14:textId="2F5A5A8A" w:rsidR="002D1808" w:rsidRPr="002D1808" w:rsidRDefault="002D1808">
      <w:pPr>
        <w:pStyle w:val="Spisilustracji"/>
        <w:tabs>
          <w:tab w:val="right" w:leader="dot" w:pos="9627"/>
        </w:tabs>
        <w:rPr>
          <w:rFonts w:ascii="Arial Narrow" w:hAnsi="Arial Narrow" w:cstheme="minorBidi"/>
          <w:noProof/>
          <w:kern w:val="2"/>
          <w:lang w:eastAsia="pl-PL"/>
          <w14:ligatures w14:val="standardContextual"/>
        </w:rPr>
      </w:pPr>
      <w:hyperlink w:anchor="_Toc176267654" w:history="1">
        <w:r w:rsidRPr="002D1808">
          <w:rPr>
            <w:rStyle w:val="Hipercze"/>
            <w:rFonts w:ascii="Arial Narrow" w:hAnsi="Arial Narrow"/>
            <w:noProof/>
          </w:rPr>
          <w:t>Tabela 18: Podmioty rybackie na obszarze NGR</w:t>
        </w:r>
        <w:r w:rsidRPr="002D1808">
          <w:rPr>
            <w:rFonts w:ascii="Arial Narrow" w:hAnsi="Arial Narrow"/>
            <w:noProof/>
            <w:webHidden/>
          </w:rPr>
          <w:tab/>
        </w:r>
        <w:r w:rsidRPr="002D1808">
          <w:rPr>
            <w:rFonts w:ascii="Arial Narrow" w:hAnsi="Arial Narrow"/>
            <w:noProof/>
            <w:webHidden/>
          </w:rPr>
          <w:fldChar w:fldCharType="begin"/>
        </w:r>
        <w:r w:rsidRPr="002D1808">
          <w:rPr>
            <w:rFonts w:ascii="Arial Narrow" w:hAnsi="Arial Narrow"/>
            <w:noProof/>
            <w:webHidden/>
          </w:rPr>
          <w:instrText xml:space="preserve"> PAGEREF _Toc176267654 \h </w:instrText>
        </w:r>
        <w:r w:rsidRPr="002D1808">
          <w:rPr>
            <w:rFonts w:ascii="Arial Narrow" w:hAnsi="Arial Narrow"/>
            <w:noProof/>
            <w:webHidden/>
          </w:rPr>
        </w:r>
        <w:r w:rsidRPr="002D1808">
          <w:rPr>
            <w:rFonts w:ascii="Arial Narrow" w:hAnsi="Arial Narrow"/>
            <w:noProof/>
            <w:webHidden/>
          </w:rPr>
          <w:fldChar w:fldCharType="separate"/>
        </w:r>
        <w:r w:rsidR="002C64CA">
          <w:rPr>
            <w:rFonts w:ascii="Arial Narrow" w:hAnsi="Arial Narrow"/>
            <w:noProof/>
            <w:webHidden/>
          </w:rPr>
          <w:t>37</w:t>
        </w:r>
        <w:r w:rsidRPr="002D1808">
          <w:rPr>
            <w:rFonts w:ascii="Arial Narrow" w:hAnsi="Arial Narrow"/>
            <w:noProof/>
            <w:webHidden/>
          </w:rPr>
          <w:fldChar w:fldCharType="end"/>
        </w:r>
      </w:hyperlink>
    </w:p>
    <w:p w14:paraId="5A7CB717" w14:textId="76B06F70" w:rsidR="002D1808" w:rsidRPr="002D1808" w:rsidRDefault="002D1808">
      <w:pPr>
        <w:pStyle w:val="Spisilustracji"/>
        <w:tabs>
          <w:tab w:val="right" w:leader="dot" w:pos="9627"/>
        </w:tabs>
        <w:rPr>
          <w:rFonts w:ascii="Arial Narrow" w:hAnsi="Arial Narrow" w:cstheme="minorBidi"/>
          <w:noProof/>
          <w:kern w:val="2"/>
          <w:lang w:eastAsia="pl-PL"/>
          <w14:ligatures w14:val="standardContextual"/>
        </w:rPr>
      </w:pPr>
      <w:hyperlink w:anchor="_Toc176267655" w:history="1">
        <w:r w:rsidRPr="002D1808">
          <w:rPr>
            <w:rStyle w:val="Hipercze"/>
            <w:rFonts w:ascii="Arial Narrow" w:hAnsi="Arial Narrow"/>
            <w:noProof/>
          </w:rPr>
          <w:t>Tabela 19: Struktura gatunkowa produkcji ryb</w:t>
        </w:r>
        <w:r w:rsidRPr="002D1808">
          <w:rPr>
            <w:rFonts w:ascii="Arial Narrow" w:hAnsi="Arial Narrow"/>
            <w:noProof/>
            <w:webHidden/>
          </w:rPr>
          <w:tab/>
        </w:r>
        <w:r w:rsidRPr="002D1808">
          <w:rPr>
            <w:rFonts w:ascii="Arial Narrow" w:hAnsi="Arial Narrow"/>
            <w:noProof/>
            <w:webHidden/>
          </w:rPr>
          <w:fldChar w:fldCharType="begin"/>
        </w:r>
        <w:r w:rsidRPr="002D1808">
          <w:rPr>
            <w:rFonts w:ascii="Arial Narrow" w:hAnsi="Arial Narrow"/>
            <w:noProof/>
            <w:webHidden/>
          </w:rPr>
          <w:instrText xml:space="preserve"> PAGEREF _Toc176267655 \h </w:instrText>
        </w:r>
        <w:r w:rsidRPr="002D1808">
          <w:rPr>
            <w:rFonts w:ascii="Arial Narrow" w:hAnsi="Arial Narrow"/>
            <w:noProof/>
            <w:webHidden/>
          </w:rPr>
        </w:r>
        <w:r w:rsidRPr="002D1808">
          <w:rPr>
            <w:rFonts w:ascii="Arial Narrow" w:hAnsi="Arial Narrow"/>
            <w:noProof/>
            <w:webHidden/>
          </w:rPr>
          <w:fldChar w:fldCharType="separate"/>
        </w:r>
        <w:r w:rsidR="002C64CA">
          <w:rPr>
            <w:rFonts w:ascii="Arial Narrow" w:hAnsi="Arial Narrow"/>
            <w:noProof/>
            <w:webHidden/>
          </w:rPr>
          <w:t>38</w:t>
        </w:r>
        <w:r w:rsidRPr="002D1808">
          <w:rPr>
            <w:rFonts w:ascii="Arial Narrow" w:hAnsi="Arial Narrow"/>
            <w:noProof/>
            <w:webHidden/>
          </w:rPr>
          <w:fldChar w:fldCharType="end"/>
        </w:r>
      </w:hyperlink>
    </w:p>
    <w:p w14:paraId="7D88C492" w14:textId="2538FF6C" w:rsidR="002D1808" w:rsidRPr="002D1808" w:rsidRDefault="002D1808">
      <w:pPr>
        <w:pStyle w:val="Spisilustracji"/>
        <w:tabs>
          <w:tab w:val="right" w:leader="dot" w:pos="9627"/>
        </w:tabs>
        <w:rPr>
          <w:rFonts w:ascii="Arial Narrow" w:hAnsi="Arial Narrow" w:cstheme="minorBidi"/>
          <w:noProof/>
          <w:kern w:val="2"/>
          <w:lang w:eastAsia="pl-PL"/>
          <w14:ligatures w14:val="standardContextual"/>
        </w:rPr>
      </w:pPr>
      <w:hyperlink w:anchor="_Toc176267656" w:history="1">
        <w:r w:rsidRPr="002D1808">
          <w:rPr>
            <w:rStyle w:val="Hipercze"/>
            <w:rFonts w:ascii="Arial Narrow" w:hAnsi="Arial Narrow"/>
            <w:noProof/>
          </w:rPr>
          <w:t>Tabela 20: Analiza SWOT NGR</w:t>
        </w:r>
        <w:r w:rsidRPr="002D1808">
          <w:rPr>
            <w:rFonts w:ascii="Arial Narrow" w:hAnsi="Arial Narrow"/>
            <w:noProof/>
            <w:webHidden/>
          </w:rPr>
          <w:tab/>
        </w:r>
        <w:r w:rsidRPr="002D1808">
          <w:rPr>
            <w:rFonts w:ascii="Arial Narrow" w:hAnsi="Arial Narrow"/>
            <w:noProof/>
            <w:webHidden/>
          </w:rPr>
          <w:fldChar w:fldCharType="begin"/>
        </w:r>
        <w:r w:rsidRPr="002D1808">
          <w:rPr>
            <w:rFonts w:ascii="Arial Narrow" w:hAnsi="Arial Narrow"/>
            <w:noProof/>
            <w:webHidden/>
          </w:rPr>
          <w:instrText xml:space="preserve"> PAGEREF _Toc176267656 \h </w:instrText>
        </w:r>
        <w:r w:rsidRPr="002D1808">
          <w:rPr>
            <w:rFonts w:ascii="Arial Narrow" w:hAnsi="Arial Narrow"/>
            <w:noProof/>
            <w:webHidden/>
          </w:rPr>
        </w:r>
        <w:r w:rsidRPr="002D1808">
          <w:rPr>
            <w:rFonts w:ascii="Arial Narrow" w:hAnsi="Arial Narrow"/>
            <w:noProof/>
            <w:webHidden/>
          </w:rPr>
          <w:fldChar w:fldCharType="separate"/>
        </w:r>
        <w:r w:rsidR="002C64CA">
          <w:rPr>
            <w:rFonts w:ascii="Arial Narrow" w:hAnsi="Arial Narrow"/>
            <w:noProof/>
            <w:webHidden/>
          </w:rPr>
          <w:t>44</w:t>
        </w:r>
        <w:r w:rsidRPr="002D1808">
          <w:rPr>
            <w:rFonts w:ascii="Arial Narrow" w:hAnsi="Arial Narrow"/>
            <w:noProof/>
            <w:webHidden/>
          </w:rPr>
          <w:fldChar w:fldCharType="end"/>
        </w:r>
      </w:hyperlink>
    </w:p>
    <w:p w14:paraId="02E9FF5E" w14:textId="4D9FC401" w:rsidR="002D1808" w:rsidRPr="002D1808" w:rsidRDefault="002D1808">
      <w:pPr>
        <w:pStyle w:val="Spisilustracji"/>
        <w:tabs>
          <w:tab w:val="right" w:leader="dot" w:pos="9627"/>
        </w:tabs>
        <w:rPr>
          <w:rFonts w:ascii="Arial Narrow" w:hAnsi="Arial Narrow" w:cstheme="minorBidi"/>
          <w:noProof/>
          <w:kern w:val="2"/>
          <w:lang w:eastAsia="pl-PL"/>
          <w14:ligatures w14:val="standardContextual"/>
        </w:rPr>
      </w:pPr>
      <w:hyperlink w:anchor="_Toc176267657" w:history="1">
        <w:r w:rsidRPr="002D1808">
          <w:rPr>
            <w:rStyle w:val="Hipercze"/>
            <w:rFonts w:ascii="Arial Narrow" w:hAnsi="Arial Narrow"/>
            <w:noProof/>
          </w:rPr>
          <w:t>Tabela 21: Cele ogólne strategii NGR</w:t>
        </w:r>
        <w:r w:rsidRPr="002D1808">
          <w:rPr>
            <w:rFonts w:ascii="Arial Narrow" w:hAnsi="Arial Narrow"/>
            <w:noProof/>
            <w:webHidden/>
          </w:rPr>
          <w:tab/>
        </w:r>
        <w:r w:rsidRPr="002D1808">
          <w:rPr>
            <w:rFonts w:ascii="Arial Narrow" w:hAnsi="Arial Narrow"/>
            <w:noProof/>
            <w:webHidden/>
          </w:rPr>
          <w:fldChar w:fldCharType="begin"/>
        </w:r>
        <w:r w:rsidRPr="002D1808">
          <w:rPr>
            <w:rFonts w:ascii="Arial Narrow" w:hAnsi="Arial Narrow"/>
            <w:noProof/>
            <w:webHidden/>
          </w:rPr>
          <w:instrText xml:space="preserve"> PAGEREF _Toc176267657 \h </w:instrText>
        </w:r>
        <w:r w:rsidRPr="002D1808">
          <w:rPr>
            <w:rFonts w:ascii="Arial Narrow" w:hAnsi="Arial Narrow"/>
            <w:noProof/>
            <w:webHidden/>
          </w:rPr>
        </w:r>
        <w:r w:rsidRPr="002D1808">
          <w:rPr>
            <w:rFonts w:ascii="Arial Narrow" w:hAnsi="Arial Narrow"/>
            <w:noProof/>
            <w:webHidden/>
          </w:rPr>
          <w:fldChar w:fldCharType="separate"/>
        </w:r>
        <w:r w:rsidR="002C64CA">
          <w:rPr>
            <w:rFonts w:ascii="Arial Narrow" w:hAnsi="Arial Narrow"/>
            <w:noProof/>
            <w:webHidden/>
          </w:rPr>
          <w:t>51</w:t>
        </w:r>
        <w:r w:rsidRPr="002D1808">
          <w:rPr>
            <w:rFonts w:ascii="Arial Narrow" w:hAnsi="Arial Narrow"/>
            <w:noProof/>
            <w:webHidden/>
          </w:rPr>
          <w:fldChar w:fldCharType="end"/>
        </w:r>
      </w:hyperlink>
    </w:p>
    <w:p w14:paraId="65F66308" w14:textId="7F069FA7" w:rsidR="002D1808" w:rsidRPr="002D1808" w:rsidRDefault="002D1808">
      <w:pPr>
        <w:pStyle w:val="Spisilustracji"/>
        <w:tabs>
          <w:tab w:val="right" w:leader="dot" w:pos="9627"/>
        </w:tabs>
        <w:rPr>
          <w:rFonts w:ascii="Arial Narrow" w:hAnsi="Arial Narrow" w:cstheme="minorBidi"/>
          <w:noProof/>
          <w:kern w:val="2"/>
          <w:lang w:eastAsia="pl-PL"/>
          <w14:ligatures w14:val="standardContextual"/>
        </w:rPr>
      </w:pPr>
      <w:hyperlink w:anchor="_Toc176267658" w:history="1">
        <w:r w:rsidRPr="002D1808">
          <w:rPr>
            <w:rStyle w:val="Hipercze"/>
            <w:rFonts w:ascii="Arial Narrow" w:hAnsi="Arial Narrow"/>
            <w:noProof/>
          </w:rPr>
          <w:t>Tabela 22: Cele uzupełniające strategii NGR</w:t>
        </w:r>
        <w:r w:rsidRPr="002D1808">
          <w:rPr>
            <w:rFonts w:ascii="Arial Narrow" w:hAnsi="Arial Narrow"/>
            <w:noProof/>
            <w:webHidden/>
          </w:rPr>
          <w:tab/>
        </w:r>
        <w:r w:rsidRPr="002D1808">
          <w:rPr>
            <w:rFonts w:ascii="Arial Narrow" w:hAnsi="Arial Narrow"/>
            <w:noProof/>
            <w:webHidden/>
          </w:rPr>
          <w:fldChar w:fldCharType="begin"/>
        </w:r>
        <w:r w:rsidRPr="002D1808">
          <w:rPr>
            <w:rFonts w:ascii="Arial Narrow" w:hAnsi="Arial Narrow"/>
            <w:noProof/>
            <w:webHidden/>
          </w:rPr>
          <w:instrText xml:space="preserve"> PAGEREF _Toc176267658 \h </w:instrText>
        </w:r>
        <w:r w:rsidRPr="002D1808">
          <w:rPr>
            <w:rFonts w:ascii="Arial Narrow" w:hAnsi="Arial Narrow"/>
            <w:noProof/>
            <w:webHidden/>
          </w:rPr>
        </w:r>
        <w:r w:rsidRPr="002D1808">
          <w:rPr>
            <w:rFonts w:ascii="Arial Narrow" w:hAnsi="Arial Narrow"/>
            <w:noProof/>
            <w:webHidden/>
          </w:rPr>
          <w:fldChar w:fldCharType="separate"/>
        </w:r>
        <w:r w:rsidR="002C64CA">
          <w:rPr>
            <w:rFonts w:ascii="Arial Narrow" w:hAnsi="Arial Narrow"/>
            <w:noProof/>
            <w:webHidden/>
          </w:rPr>
          <w:t>51</w:t>
        </w:r>
        <w:r w:rsidRPr="002D1808">
          <w:rPr>
            <w:rFonts w:ascii="Arial Narrow" w:hAnsi="Arial Narrow"/>
            <w:noProof/>
            <w:webHidden/>
          </w:rPr>
          <w:fldChar w:fldCharType="end"/>
        </w:r>
      </w:hyperlink>
    </w:p>
    <w:p w14:paraId="3842185B" w14:textId="5ED41209" w:rsidR="002D1808" w:rsidRPr="002D1808" w:rsidRDefault="002D1808">
      <w:pPr>
        <w:pStyle w:val="Spisilustracji"/>
        <w:tabs>
          <w:tab w:val="right" w:leader="dot" w:pos="9627"/>
        </w:tabs>
        <w:rPr>
          <w:rFonts w:ascii="Arial Narrow" w:hAnsi="Arial Narrow" w:cstheme="minorBidi"/>
          <w:noProof/>
          <w:kern w:val="2"/>
          <w:lang w:eastAsia="pl-PL"/>
          <w14:ligatures w14:val="standardContextual"/>
        </w:rPr>
      </w:pPr>
      <w:hyperlink w:anchor="_Toc176267659" w:history="1">
        <w:r w:rsidRPr="002D1808">
          <w:rPr>
            <w:rStyle w:val="Hipercze"/>
            <w:rFonts w:ascii="Arial Narrow" w:hAnsi="Arial Narrow"/>
            <w:noProof/>
          </w:rPr>
          <w:t>Tabela 23: Wykaz operacji w ramach strategii NGR</w:t>
        </w:r>
        <w:r w:rsidRPr="002D1808">
          <w:rPr>
            <w:rFonts w:ascii="Arial Narrow" w:hAnsi="Arial Narrow"/>
            <w:noProof/>
            <w:webHidden/>
          </w:rPr>
          <w:tab/>
        </w:r>
        <w:r w:rsidRPr="002D1808">
          <w:rPr>
            <w:rFonts w:ascii="Arial Narrow" w:hAnsi="Arial Narrow"/>
            <w:noProof/>
            <w:webHidden/>
          </w:rPr>
          <w:fldChar w:fldCharType="begin"/>
        </w:r>
        <w:r w:rsidRPr="002D1808">
          <w:rPr>
            <w:rFonts w:ascii="Arial Narrow" w:hAnsi="Arial Narrow"/>
            <w:noProof/>
            <w:webHidden/>
          </w:rPr>
          <w:instrText xml:space="preserve"> PAGEREF _Toc176267659 \h </w:instrText>
        </w:r>
        <w:r w:rsidRPr="002D1808">
          <w:rPr>
            <w:rFonts w:ascii="Arial Narrow" w:hAnsi="Arial Narrow"/>
            <w:noProof/>
            <w:webHidden/>
          </w:rPr>
        </w:r>
        <w:r w:rsidRPr="002D1808">
          <w:rPr>
            <w:rFonts w:ascii="Arial Narrow" w:hAnsi="Arial Narrow"/>
            <w:noProof/>
            <w:webHidden/>
          </w:rPr>
          <w:fldChar w:fldCharType="separate"/>
        </w:r>
        <w:r w:rsidR="002C64CA">
          <w:rPr>
            <w:rFonts w:ascii="Arial Narrow" w:hAnsi="Arial Narrow"/>
            <w:noProof/>
            <w:webHidden/>
          </w:rPr>
          <w:t>58</w:t>
        </w:r>
        <w:r w:rsidRPr="002D1808">
          <w:rPr>
            <w:rFonts w:ascii="Arial Narrow" w:hAnsi="Arial Narrow"/>
            <w:noProof/>
            <w:webHidden/>
          </w:rPr>
          <w:fldChar w:fldCharType="end"/>
        </w:r>
      </w:hyperlink>
    </w:p>
    <w:p w14:paraId="5AAD1B7F" w14:textId="7E894D7D" w:rsidR="002D1808" w:rsidRPr="002D1808" w:rsidRDefault="002D1808">
      <w:pPr>
        <w:pStyle w:val="Spisilustracji"/>
        <w:tabs>
          <w:tab w:val="right" w:leader="dot" w:pos="9627"/>
        </w:tabs>
        <w:rPr>
          <w:rFonts w:ascii="Arial Narrow" w:hAnsi="Arial Narrow" w:cstheme="minorBidi"/>
          <w:noProof/>
          <w:kern w:val="2"/>
          <w:lang w:eastAsia="pl-PL"/>
          <w14:ligatures w14:val="standardContextual"/>
        </w:rPr>
      </w:pPr>
      <w:hyperlink w:anchor="_Toc176267660" w:history="1">
        <w:r w:rsidRPr="002D1808">
          <w:rPr>
            <w:rStyle w:val="Hipercze"/>
            <w:rFonts w:ascii="Arial Narrow" w:hAnsi="Arial Narrow"/>
            <w:noProof/>
          </w:rPr>
          <w:t>Tabela 24: Spójność wybranych elementów analizy SWOT z celami ogólnymi</w:t>
        </w:r>
        <w:r w:rsidRPr="002D1808">
          <w:rPr>
            <w:rFonts w:ascii="Arial Narrow" w:hAnsi="Arial Narrow"/>
            <w:noProof/>
            <w:webHidden/>
          </w:rPr>
          <w:tab/>
        </w:r>
        <w:r w:rsidRPr="002D1808">
          <w:rPr>
            <w:rFonts w:ascii="Arial Narrow" w:hAnsi="Arial Narrow"/>
            <w:noProof/>
            <w:webHidden/>
          </w:rPr>
          <w:fldChar w:fldCharType="begin"/>
        </w:r>
        <w:r w:rsidRPr="002D1808">
          <w:rPr>
            <w:rFonts w:ascii="Arial Narrow" w:hAnsi="Arial Narrow"/>
            <w:noProof/>
            <w:webHidden/>
          </w:rPr>
          <w:instrText xml:space="preserve"> PAGEREF _Toc176267660 \h </w:instrText>
        </w:r>
        <w:r w:rsidRPr="002D1808">
          <w:rPr>
            <w:rFonts w:ascii="Arial Narrow" w:hAnsi="Arial Narrow"/>
            <w:noProof/>
            <w:webHidden/>
          </w:rPr>
        </w:r>
        <w:r w:rsidRPr="002D1808">
          <w:rPr>
            <w:rFonts w:ascii="Arial Narrow" w:hAnsi="Arial Narrow"/>
            <w:noProof/>
            <w:webHidden/>
          </w:rPr>
          <w:fldChar w:fldCharType="separate"/>
        </w:r>
        <w:r w:rsidR="002C64CA">
          <w:rPr>
            <w:rFonts w:ascii="Arial Narrow" w:hAnsi="Arial Narrow"/>
            <w:noProof/>
            <w:webHidden/>
          </w:rPr>
          <w:t>61</w:t>
        </w:r>
        <w:r w:rsidRPr="002D1808">
          <w:rPr>
            <w:rFonts w:ascii="Arial Narrow" w:hAnsi="Arial Narrow"/>
            <w:noProof/>
            <w:webHidden/>
          </w:rPr>
          <w:fldChar w:fldCharType="end"/>
        </w:r>
      </w:hyperlink>
    </w:p>
    <w:p w14:paraId="3E04B912" w14:textId="53593C22" w:rsidR="002D1808" w:rsidRPr="002D1808" w:rsidRDefault="002D1808">
      <w:pPr>
        <w:pStyle w:val="Spisilustracji"/>
        <w:tabs>
          <w:tab w:val="right" w:leader="dot" w:pos="9627"/>
        </w:tabs>
        <w:rPr>
          <w:rFonts w:ascii="Arial Narrow" w:hAnsi="Arial Narrow" w:cstheme="minorBidi"/>
          <w:noProof/>
          <w:kern w:val="2"/>
          <w:lang w:eastAsia="pl-PL"/>
          <w14:ligatures w14:val="standardContextual"/>
        </w:rPr>
      </w:pPr>
      <w:hyperlink w:anchor="_Toc176267661" w:history="1">
        <w:r w:rsidRPr="002D1808">
          <w:rPr>
            <w:rStyle w:val="Hipercze"/>
            <w:rFonts w:ascii="Arial Narrow" w:hAnsi="Arial Narrow"/>
            <w:noProof/>
          </w:rPr>
          <w:t>Tabela 25: Wstępny zakres kryteriów wyboru operacji</w:t>
        </w:r>
        <w:r w:rsidRPr="002D1808">
          <w:rPr>
            <w:rFonts w:ascii="Arial Narrow" w:hAnsi="Arial Narrow"/>
            <w:noProof/>
            <w:webHidden/>
          </w:rPr>
          <w:tab/>
        </w:r>
        <w:r w:rsidRPr="002D1808">
          <w:rPr>
            <w:rFonts w:ascii="Arial Narrow" w:hAnsi="Arial Narrow"/>
            <w:noProof/>
            <w:webHidden/>
          </w:rPr>
          <w:fldChar w:fldCharType="begin"/>
        </w:r>
        <w:r w:rsidRPr="002D1808">
          <w:rPr>
            <w:rFonts w:ascii="Arial Narrow" w:hAnsi="Arial Narrow"/>
            <w:noProof/>
            <w:webHidden/>
          </w:rPr>
          <w:instrText xml:space="preserve"> PAGEREF _Toc176267661 \h </w:instrText>
        </w:r>
        <w:r w:rsidRPr="002D1808">
          <w:rPr>
            <w:rFonts w:ascii="Arial Narrow" w:hAnsi="Arial Narrow"/>
            <w:noProof/>
            <w:webHidden/>
          </w:rPr>
        </w:r>
        <w:r w:rsidRPr="002D1808">
          <w:rPr>
            <w:rFonts w:ascii="Arial Narrow" w:hAnsi="Arial Narrow"/>
            <w:noProof/>
            <w:webHidden/>
          </w:rPr>
          <w:fldChar w:fldCharType="separate"/>
        </w:r>
        <w:r w:rsidR="002C64CA">
          <w:rPr>
            <w:rFonts w:ascii="Arial Narrow" w:hAnsi="Arial Narrow"/>
            <w:noProof/>
            <w:webHidden/>
          </w:rPr>
          <w:t>72</w:t>
        </w:r>
        <w:r w:rsidRPr="002D1808">
          <w:rPr>
            <w:rFonts w:ascii="Arial Narrow" w:hAnsi="Arial Narrow"/>
            <w:noProof/>
            <w:webHidden/>
          </w:rPr>
          <w:fldChar w:fldCharType="end"/>
        </w:r>
      </w:hyperlink>
    </w:p>
    <w:p w14:paraId="563CAA86" w14:textId="316B2944" w:rsidR="002D1808" w:rsidRPr="002D1808" w:rsidRDefault="002D1808">
      <w:pPr>
        <w:pStyle w:val="Spisilustracji"/>
        <w:tabs>
          <w:tab w:val="right" w:leader="dot" w:pos="9627"/>
        </w:tabs>
        <w:rPr>
          <w:rFonts w:ascii="Arial Narrow" w:hAnsi="Arial Narrow" w:cstheme="minorBidi"/>
          <w:noProof/>
          <w:kern w:val="2"/>
          <w:lang w:eastAsia="pl-PL"/>
          <w14:ligatures w14:val="standardContextual"/>
        </w:rPr>
      </w:pPr>
      <w:hyperlink w:anchor="_Toc176267662" w:history="1">
        <w:r w:rsidRPr="002D1808">
          <w:rPr>
            <w:rStyle w:val="Hipercze"/>
            <w:rFonts w:ascii="Arial Narrow" w:hAnsi="Arial Narrow"/>
            <w:noProof/>
          </w:rPr>
          <w:t>Tabela 26: Budżet na realizację LSR</w:t>
        </w:r>
        <w:r w:rsidRPr="002D1808">
          <w:rPr>
            <w:rFonts w:ascii="Arial Narrow" w:hAnsi="Arial Narrow"/>
            <w:noProof/>
            <w:webHidden/>
          </w:rPr>
          <w:tab/>
        </w:r>
        <w:r w:rsidRPr="002D1808">
          <w:rPr>
            <w:rFonts w:ascii="Arial Narrow" w:hAnsi="Arial Narrow"/>
            <w:noProof/>
            <w:webHidden/>
          </w:rPr>
          <w:fldChar w:fldCharType="begin"/>
        </w:r>
        <w:r w:rsidRPr="002D1808">
          <w:rPr>
            <w:rFonts w:ascii="Arial Narrow" w:hAnsi="Arial Narrow"/>
            <w:noProof/>
            <w:webHidden/>
          </w:rPr>
          <w:instrText xml:space="preserve"> PAGEREF _Toc176267662 \h </w:instrText>
        </w:r>
        <w:r w:rsidRPr="002D1808">
          <w:rPr>
            <w:rFonts w:ascii="Arial Narrow" w:hAnsi="Arial Narrow"/>
            <w:noProof/>
            <w:webHidden/>
          </w:rPr>
        </w:r>
        <w:r w:rsidRPr="002D1808">
          <w:rPr>
            <w:rFonts w:ascii="Arial Narrow" w:hAnsi="Arial Narrow"/>
            <w:noProof/>
            <w:webHidden/>
          </w:rPr>
          <w:fldChar w:fldCharType="separate"/>
        </w:r>
        <w:r w:rsidR="002C64CA">
          <w:rPr>
            <w:rFonts w:ascii="Arial Narrow" w:hAnsi="Arial Narrow"/>
            <w:noProof/>
            <w:webHidden/>
          </w:rPr>
          <w:t>79</w:t>
        </w:r>
        <w:r w:rsidRPr="002D1808">
          <w:rPr>
            <w:rFonts w:ascii="Arial Narrow" w:hAnsi="Arial Narrow"/>
            <w:noProof/>
            <w:webHidden/>
          </w:rPr>
          <w:fldChar w:fldCharType="end"/>
        </w:r>
      </w:hyperlink>
    </w:p>
    <w:p w14:paraId="7066BF5A" w14:textId="5E6D444A" w:rsidR="002D1808" w:rsidRPr="002D1808" w:rsidRDefault="002D1808">
      <w:pPr>
        <w:pStyle w:val="Spisilustracji"/>
        <w:tabs>
          <w:tab w:val="right" w:leader="dot" w:pos="9627"/>
        </w:tabs>
        <w:rPr>
          <w:rFonts w:ascii="Arial Narrow" w:hAnsi="Arial Narrow" w:cstheme="minorBidi"/>
          <w:noProof/>
          <w:kern w:val="2"/>
          <w:lang w:eastAsia="pl-PL"/>
          <w14:ligatures w14:val="standardContextual"/>
        </w:rPr>
      </w:pPr>
      <w:hyperlink w:anchor="_Toc176267663" w:history="1">
        <w:r w:rsidRPr="002D1808">
          <w:rPr>
            <w:rStyle w:val="Hipercze"/>
            <w:rFonts w:ascii="Arial Narrow" w:hAnsi="Arial Narrow"/>
            <w:noProof/>
          </w:rPr>
          <w:t>Tabela 27: Plan realizacji budżetu</w:t>
        </w:r>
        <w:r w:rsidRPr="002D1808">
          <w:rPr>
            <w:rFonts w:ascii="Arial Narrow" w:hAnsi="Arial Narrow"/>
            <w:noProof/>
            <w:webHidden/>
          </w:rPr>
          <w:tab/>
        </w:r>
        <w:r w:rsidRPr="002D1808">
          <w:rPr>
            <w:rFonts w:ascii="Arial Narrow" w:hAnsi="Arial Narrow"/>
            <w:noProof/>
            <w:webHidden/>
          </w:rPr>
          <w:fldChar w:fldCharType="begin"/>
        </w:r>
        <w:r w:rsidRPr="002D1808">
          <w:rPr>
            <w:rFonts w:ascii="Arial Narrow" w:hAnsi="Arial Narrow"/>
            <w:noProof/>
            <w:webHidden/>
          </w:rPr>
          <w:instrText xml:space="preserve"> PAGEREF _Toc176267663 \h </w:instrText>
        </w:r>
        <w:r w:rsidRPr="002D1808">
          <w:rPr>
            <w:rFonts w:ascii="Arial Narrow" w:hAnsi="Arial Narrow"/>
            <w:noProof/>
            <w:webHidden/>
          </w:rPr>
        </w:r>
        <w:r w:rsidRPr="002D1808">
          <w:rPr>
            <w:rFonts w:ascii="Arial Narrow" w:hAnsi="Arial Narrow"/>
            <w:noProof/>
            <w:webHidden/>
          </w:rPr>
          <w:fldChar w:fldCharType="separate"/>
        </w:r>
        <w:r w:rsidR="002C64CA">
          <w:rPr>
            <w:rFonts w:ascii="Arial Narrow" w:hAnsi="Arial Narrow"/>
            <w:noProof/>
            <w:webHidden/>
          </w:rPr>
          <w:t>82</w:t>
        </w:r>
        <w:r w:rsidRPr="002D1808">
          <w:rPr>
            <w:rFonts w:ascii="Arial Narrow" w:hAnsi="Arial Narrow"/>
            <w:noProof/>
            <w:webHidden/>
          </w:rPr>
          <w:fldChar w:fldCharType="end"/>
        </w:r>
      </w:hyperlink>
    </w:p>
    <w:p w14:paraId="30C7D662" w14:textId="0CC68FE1" w:rsidR="002D1808" w:rsidRPr="002D1808" w:rsidRDefault="002D1808">
      <w:pPr>
        <w:pStyle w:val="Spisilustracji"/>
        <w:tabs>
          <w:tab w:val="right" w:leader="dot" w:pos="9627"/>
        </w:tabs>
        <w:rPr>
          <w:rFonts w:ascii="Arial Narrow" w:hAnsi="Arial Narrow" w:cstheme="minorBidi"/>
          <w:noProof/>
          <w:kern w:val="2"/>
          <w:lang w:eastAsia="pl-PL"/>
          <w14:ligatures w14:val="standardContextual"/>
        </w:rPr>
      </w:pPr>
      <w:hyperlink w:anchor="_Toc176267664" w:history="1">
        <w:r w:rsidRPr="002D1808">
          <w:rPr>
            <w:rStyle w:val="Hipercze"/>
            <w:rFonts w:ascii="Arial Narrow" w:hAnsi="Arial Narrow"/>
            <w:noProof/>
          </w:rPr>
          <w:t>Tabela 28: Harmonogram planowanych naborów wniosków o dofinansowanie</w:t>
        </w:r>
        <w:r w:rsidRPr="002D1808">
          <w:rPr>
            <w:rFonts w:ascii="Arial Narrow" w:hAnsi="Arial Narrow"/>
            <w:noProof/>
            <w:webHidden/>
          </w:rPr>
          <w:tab/>
        </w:r>
        <w:r w:rsidRPr="002D1808">
          <w:rPr>
            <w:rFonts w:ascii="Arial Narrow" w:hAnsi="Arial Narrow"/>
            <w:noProof/>
            <w:webHidden/>
          </w:rPr>
          <w:fldChar w:fldCharType="begin"/>
        </w:r>
        <w:r w:rsidRPr="002D1808">
          <w:rPr>
            <w:rFonts w:ascii="Arial Narrow" w:hAnsi="Arial Narrow"/>
            <w:noProof/>
            <w:webHidden/>
          </w:rPr>
          <w:instrText xml:space="preserve"> PAGEREF _Toc176267664 \h </w:instrText>
        </w:r>
        <w:r w:rsidRPr="002D1808">
          <w:rPr>
            <w:rFonts w:ascii="Arial Narrow" w:hAnsi="Arial Narrow"/>
            <w:noProof/>
            <w:webHidden/>
          </w:rPr>
        </w:r>
        <w:r w:rsidRPr="002D1808">
          <w:rPr>
            <w:rFonts w:ascii="Arial Narrow" w:hAnsi="Arial Narrow"/>
            <w:noProof/>
            <w:webHidden/>
          </w:rPr>
          <w:fldChar w:fldCharType="separate"/>
        </w:r>
        <w:r w:rsidR="002C64CA">
          <w:rPr>
            <w:rFonts w:ascii="Arial Narrow" w:hAnsi="Arial Narrow"/>
            <w:noProof/>
            <w:webHidden/>
          </w:rPr>
          <w:t>84</w:t>
        </w:r>
        <w:r w:rsidRPr="002D1808">
          <w:rPr>
            <w:rFonts w:ascii="Arial Narrow" w:hAnsi="Arial Narrow"/>
            <w:noProof/>
            <w:webHidden/>
          </w:rPr>
          <w:fldChar w:fldCharType="end"/>
        </w:r>
      </w:hyperlink>
    </w:p>
    <w:p w14:paraId="7D783CA6" w14:textId="325552BC" w:rsidR="002D1808" w:rsidRPr="002D1808" w:rsidRDefault="002D1808">
      <w:pPr>
        <w:pStyle w:val="Spisilustracji"/>
        <w:tabs>
          <w:tab w:val="right" w:leader="dot" w:pos="9627"/>
        </w:tabs>
        <w:rPr>
          <w:rFonts w:ascii="Arial Narrow" w:hAnsi="Arial Narrow" w:cstheme="minorBidi"/>
          <w:noProof/>
          <w:kern w:val="2"/>
          <w:lang w:eastAsia="pl-PL"/>
          <w14:ligatures w14:val="standardContextual"/>
        </w:rPr>
      </w:pPr>
      <w:hyperlink w:anchor="_Toc176267665" w:history="1">
        <w:r w:rsidRPr="002D1808">
          <w:rPr>
            <w:rStyle w:val="Hipercze"/>
            <w:rFonts w:ascii="Arial Narrow" w:hAnsi="Arial Narrow"/>
            <w:noProof/>
          </w:rPr>
          <w:t>Tabela 29: Wskaźniki realizacji LSR</w:t>
        </w:r>
        <w:r w:rsidRPr="002D1808">
          <w:rPr>
            <w:rFonts w:ascii="Arial Narrow" w:hAnsi="Arial Narrow"/>
            <w:noProof/>
            <w:webHidden/>
          </w:rPr>
          <w:tab/>
        </w:r>
        <w:r w:rsidRPr="002D1808">
          <w:rPr>
            <w:rFonts w:ascii="Arial Narrow" w:hAnsi="Arial Narrow"/>
            <w:noProof/>
            <w:webHidden/>
          </w:rPr>
          <w:fldChar w:fldCharType="begin"/>
        </w:r>
        <w:r w:rsidRPr="002D1808">
          <w:rPr>
            <w:rFonts w:ascii="Arial Narrow" w:hAnsi="Arial Narrow"/>
            <w:noProof/>
            <w:webHidden/>
          </w:rPr>
          <w:instrText xml:space="preserve"> PAGEREF _Toc176267665 \h </w:instrText>
        </w:r>
        <w:r w:rsidRPr="002D1808">
          <w:rPr>
            <w:rFonts w:ascii="Arial Narrow" w:hAnsi="Arial Narrow"/>
            <w:noProof/>
            <w:webHidden/>
          </w:rPr>
        </w:r>
        <w:r w:rsidRPr="002D1808">
          <w:rPr>
            <w:rFonts w:ascii="Arial Narrow" w:hAnsi="Arial Narrow"/>
            <w:noProof/>
            <w:webHidden/>
          </w:rPr>
          <w:fldChar w:fldCharType="separate"/>
        </w:r>
        <w:r w:rsidR="002C64CA">
          <w:rPr>
            <w:rFonts w:ascii="Arial Narrow" w:hAnsi="Arial Narrow"/>
            <w:noProof/>
            <w:webHidden/>
          </w:rPr>
          <w:t>87</w:t>
        </w:r>
        <w:r w:rsidRPr="002D1808">
          <w:rPr>
            <w:rFonts w:ascii="Arial Narrow" w:hAnsi="Arial Narrow"/>
            <w:noProof/>
            <w:webHidden/>
          </w:rPr>
          <w:fldChar w:fldCharType="end"/>
        </w:r>
      </w:hyperlink>
    </w:p>
    <w:p w14:paraId="75769DE4" w14:textId="08BB9E59" w:rsidR="00174705" w:rsidRPr="00EC320A" w:rsidRDefault="00302E60" w:rsidP="00037AC7">
      <w:pPr>
        <w:tabs>
          <w:tab w:val="left" w:pos="2520"/>
        </w:tabs>
        <w:spacing w:after="0"/>
        <w:rPr>
          <w:rFonts w:ascii="Arial Narrow" w:hAnsi="Arial Narrow"/>
          <w:noProof/>
        </w:rPr>
      </w:pPr>
      <w:r w:rsidRPr="002D1808">
        <w:rPr>
          <w:rFonts w:ascii="Arial Narrow" w:hAnsi="Arial Narrow"/>
          <w:noProof/>
        </w:rPr>
        <w:fldChar w:fldCharType="end"/>
      </w:r>
      <w:r w:rsidR="0060122D" w:rsidRPr="00EC320A">
        <w:rPr>
          <w:rFonts w:ascii="Arial Narrow" w:hAnsi="Arial Narrow"/>
          <w:noProof/>
        </w:rPr>
        <w:tab/>
      </w:r>
    </w:p>
    <w:p w14:paraId="11149B9F" w14:textId="188BCFF0" w:rsidR="00917062" w:rsidRPr="00EC320A" w:rsidRDefault="00917062" w:rsidP="00215425">
      <w:pPr>
        <w:pStyle w:val="Nagwek2"/>
        <w:spacing w:before="0" w:after="0" w:line="276" w:lineRule="auto"/>
        <w:rPr>
          <w:noProof/>
        </w:rPr>
      </w:pPr>
      <w:bookmarkStart w:id="680" w:name="_Toc176345792"/>
      <w:r w:rsidRPr="00EC320A">
        <w:rPr>
          <w:noProof/>
        </w:rPr>
        <w:t>SPIS RYSUNKÓW</w:t>
      </w:r>
      <w:bookmarkEnd w:id="680"/>
      <w:r w:rsidR="00586411">
        <w:rPr>
          <w:noProof/>
        </w:rPr>
        <w:t xml:space="preserve"> </w:t>
      </w:r>
    </w:p>
    <w:p w14:paraId="3F1E0798" w14:textId="404DA16C" w:rsidR="00586411" w:rsidRPr="00586411" w:rsidRDefault="00302E60" w:rsidP="00586411">
      <w:pPr>
        <w:pStyle w:val="Spisilustracji"/>
        <w:tabs>
          <w:tab w:val="right" w:leader="dot" w:pos="9627"/>
        </w:tabs>
        <w:rPr>
          <w:rFonts w:ascii="Arial Narrow" w:hAnsi="Arial Narrow" w:cstheme="minorBidi"/>
          <w:noProof/>
          <w:kern w:val="2"/>
          <w:lang w:eastAsia="pl-PL"/>
          <w14:ligatures w14:val="standardContextual"/>
        </w:rPr>
      </w:pPr>
      <w:r w:rsidRPr="00586411">
        <w:rPr>
          <w:rFonts w:ascii="Arial Narrow" w:hAnsi="Arial Narrow"/>
        </w:rPr>
        <w:fldChar w:fldCharType="begin"/>
      </w:r>
      <w:r w:rsidRPr="00586411">
        <w:rPr>
          <w:rFonts w:ascii="Arial Narrow" w:hAnsi="Arial Narrow"/>
        </w:rPr>
        <w:instrText xml:space="preserve"> TOC \h \z \c "Rysunek" </w:instrText>
      </w:r>
      <w:r w:rsidRPr="00586411">
        <w:rPr>
          <w:rFonts w:ascii="Arial Narrow" w:hAnsi="Arial Narrow"/>
        </w:rPr>
        <w:fldChar w:fldCharType="separate"/>
      </w:r>
      <w:hyperlink w:anchor="_Toc176346021" w:history="1">
        <w:r w:rsidR="00586411" w:rsidRPr="00586411">
          <w:rPr>
            <w:rStyle w:val="Hipercze"/>
            <w:rFonts w:ascii="Arial Narrow" w:hAnsi="Arial Narrow"/>
            <w:noProof/>
          </w:rPr>
          <w:t>Rysunek 1: Mapa obszaru NGR</w:t>
        </w:r>
        <w:r w:rsidR="00586411" w:rsidRPr="00586411">
          <w:rPr>
            <w:rFonts w:ascii="Arial Narrow" w:hAnsi="Arial Narrow"/>
            <w:noProof/>
            <w:webHidden/>
          </w:rPr>
          <w:tab/>
        </w:r>
        <w:r w:rsidR="00586411" w:rsidRPr="00586411">
          <w:rPr>
            <w:rFonts w:ascii="Arial Narrow" w:hAnsi="Arial Narrow"/>
            <w:noProof/>
            <w:webHidden/>
          </w:rPr>
          <w:fldChar w:fldCharType="begin"/>
        </w:r>
        <w:r w:rsidR="00586411" w:rsidRPr="00586411">
          <w:rPr>
            <w:rFonts w:ascii="Arial Narrow" w:hAnsi="Arial Narrow"/>
            <w:noProof/>
            <w:webHidden/>
          </w:rPr>
          <w:instrText xml:space="preserve"> PAGEREF _Toc176346021 \h </w:instrText>
        </w:r>
        <w:r w:rsidR="00586411" w:rsidRPr="00586411">
          <w:rPr>
            <w:rFonts w:ascii="Arial Narrow" w:hAnsi="Arial Narrow"/>
            <w:noProof/>
            <w:webHidden/>
          </w:rPr>
        </w:r>
        <w:r w:rsidR="00586411" w:rsidRPr="00586411">
          <w:rPr>
            <w:rFonts w:ascii="Arial Narrow" w:hAnsi="Arial Narrow"/>
            <w:noProof/>
            <w:webHidden/>
          </w:rPr>
          <w:fldChar w:fldCharType="separate"/>
        </w:r>
        <w:r w:rsidR="002C64CA">
          <w:rPr>
            <w:rFonts w:ascii="Arial Narrow" w:hAnsi="Arial Narrow"/>
            <w:noProof/>
            <w:webHidden/>
          </w:rPr>
          <w:t>14</w:t>
        </w:r>
        <w:r w:rsidR="00586411" w:rsidRPr="00586411">
          <w:rPr>
            <w:rFonts w:ascii="Arial Narrow" w:hAnsi="Arial Narrow"/>
            <w:noProof/>
            <w:webHidden/>
          </w:rPr>
          <w:fldChar w:fldCharType="end"/>
        </w:r>
      </w:hyperlink>
    </w:p>
    <w:p w14:paraId="7E162A68" w14:textId="2EE222AA" w:rsidR="00586411" w:rsidRPr="00586411" w:rsidRDefault="00586411" w:rsidP="00586411">
      <w:pPr>
        <w:pStyle w:val="Spisilustracji"/>
        <w:tabs>
          <w:tab w:val="right" w:leader="dot" w:pos="9627"/>
        </w:tabs>
        <w:rPr>
          <w:rFonts w:ascii="Arial Narrow" w:hAnsi="Arial Narrow" w:cstheme="minorBidi"/>
          <w:noProof/>
          <w:kern w:val="2"/>
          <w:lang w:eastAsia="pl-PL"/>
          <w14:ligatures w14:val="standardContextual"/>
        </w:rPr>
      </w:pPr>
      <w:hyperlink w:anchor="_Toc176346022" w:history="1">
        <w:r w:rsidRPr="00586411">
          <w:rPr>
            <w:rStyle w:val="Hipercze"/>
            <w:rFonts w:ascii="Arial Narrow" w:hAnsi="Arial Narrow"/>
            <w:noProof/>
          </w:rPr>
          <w:t>Rysunek 2: Klasy pokrycia terenu oraz sieć rzeczna na terenie działania NGR</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_Toc176346022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16</w:t>
        </w:r>
        <w:r w:rsidRPr="00586411">
          <w:rPr>
            <w:rFonts w:ascii="Arial Narrow" w:hAnsi="Arial Narrow"/>
            <w:noProof/>
            <w:webHidden/>
          </w:rPr>
          <w:fldChar w:fldCharType="end"/>
        </w:r>
      </w:hyperlink>
    </w:p>
    <w:p w14:paraId="3365CFF8" w14:textId="45654228" w:rsidR="00586411" w:rsidRPr="00586411" w:rsidRDefault="00586411" w:rsidP="00586411">
      <w:pPr>
        <w:pStyle w:val="Spisilustracji"/>
        <w:tabs>
          <w:tab w:val="right" w:leader="dot" w:pos="9627"/>
        </w:tabs>
        <w:rPr>
          <w:rFonts w:ascii="Arial Narrow" w:hAnsi="Arial Narrow" w:cstheme="minorBidi"/>
          <w:noProof/>
          <w:kern w:val="2"/>
          <w:lang w:eastAsia="pl-PL"/>
          <w14:ligatures w14:val="standardContextual"/>
        </w:rPr>
      </w:pPr>
      <w:hyperlink w:anchor="_Toc176346023" w:history="1">
        <w:r w:rsidRPr="00586411">
          <w:rPr>
            <w:rStyle w:val="Hipercze"/>
            <w:rFonts w:ascii="Arial Narrow" w:hAnsi="Arial Narrow"/>
            <w:noProof/>
          </w:rPr>
          <w:t>Rysunek 3: Krajobraz obszaru NGR – stawy „Karpniki”</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_Toc176346023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17</w:t>
        </w:r>
        <w:r w:rsidRPr="00586411">
          <w:rPr>
            <w:rFonts w:ascii="Arial Narrow" w:hAnsi="Arial Narrow"/>
            <w:noProof/>
            <w:webHidden/>
          </w:rPr>
          <w:fldChar w:fldCharType="end"/>
        </w:r>
      </w:hyperlink>
    </w:p>
    <w:p w14:paraId="63E81E0E" w14:textId="380DA5E5" w:rsidR="00586411" w:rsidRPr="00586411" w:rsidRDefault="00586411" w:rsidP="00586411">
      <w:pPr>
        <w:pStyle w:val="Spisilustracji"/>
        <w:tabs>
          <w:tab w:val="right" w:leader="dot" w:pos="9627"/>
        </w:tabs>
        <w:rPr>
          <w:rFonts w:ascii="Arial Narrow" w:hAnsi="Arial Narrow" w:cstheme="minorBidi"/>
          <w:noProof/>
          <w:kern w:val="2"/>
          <w:lang w:eastAsia="pl-PL"/>
          <w14:ligatures w14:val="standardContextual"/>
        </w:rPr>
      </w:pPr>
      <w:hyperlink w:anchor="_Toc176346024" w:history="1">
        <w:r w:rsidRPr="00586411">
          <w:rPr>
            <w:rStyle w:val="Hipercze"/>
            <w:rFonts w:ascii="Arial Narrow" w:hAnsi="Arial Narrow"/>
            <w:noProof/>
          </w:rPr>
          <w:t>Rysunek 4: Formy ochrony przyrody na obszarze NGR</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_Toc176346024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19</w:t>
        </w:r>
        <w:r w:rsidRPr="00586411">
          <w:rPr>
            <w:rFonts w:ascii="Arial Narrow" w:hAnsi="Arial Narrow"/>
            <w:noProof/>
            <w:webHidden/>
          </w:rPr>
          <w:fldChar w:fldCharType="end"/>
        </w:r>
      </w:hyperlink>
    </w:p>
    <w:p w14:paraId="5AD5EB6E" w14:textId="288259F7" w:rsidR="00586411" w:rsidRPr="00586411" w:rsidRDefault="00586411" w:rsidP="00586411">
      <w:pPr>
        <w:pStyle w:val="Spisilustracji"/>
        <w:tabs>
          <w:tab w:val="right" w:leader="dot" w:pos="9627"/>
        </w:tabs>
        <w:rPr>
          <w:rFonts w:ascii="Arial Narrow" w:hAnsi="Arial Narrow" w:cstheme="minorBidi"/>
          <w:noProof/>
          <w:kern w:val="2"/>
          <w:lang w:eastAsia="pl-PL"/>
          <w14:ligatures w14:val="standardContextual"/>
        </w:rPr>
      </w:pPr>
      <w:hyperlink w:anchor="_Toc176346025" w:history="1">
        <w:r w:rsidRPr="00586411">
          <w:rPr>
            <w:rStyle w:val="Hipercze"/>
            <w:rFonts w:ascii="Arial Narrow" w:hAnsi="Arial Narrow"/>
            <w:noProof/>
          </w:rPr>
          <w:t>Rysunek 5: Węgorz wędzony                                                       Rysunek 6: Sashimi z pstrąga</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_Toc176346025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28</w:t>
        </w:r>
        <w:r w:rsidRPr="00586411">
          <w:rPr>
            <w:rFonts w:ascii="Arial Narrow" w:hAnsi="Arial Narrow"/>
            <w:noProof/>
            <w:webHidden/>
          </w:rPr>
          <w:fldChar w:fldCharType="end"/>
        </w:r>
      </w:hyperlink>
    </w:p>
    <w:p w14:paraId="5BB5CDD3" w14:textId="5077869D" w:rsidR="00586411" w:rsidRPr="00586411" w:rsidRDefault="00586411" w:rsidP="00586411">
      <w:pPr>
        <w:pStyle w:val="Spisilustracji"/>
        <w:tabs>
          <w:tab w:val="right" w:leader="dot" w:pos="9627"/>
        </w:tabs>
        <w:rPr>
          <w:rFonts w:ascii="Arial Narrow" w:hAnsi="Arial Narrow" w:cstheme="minorBidi"/>
          <w:noProof/>
          <w:kern w:val="2"/>
          <w:lang w:eastAsia="pl-PL"/>
          <w14:ligatures w14:val="standardContextual"/>
        </w:rPr>
      </w:pPr>
      <w:hyperlink w:anchor="_Toc176346026" w:history="1">
        <w:r w:rsidRPr="00586411">
          <w:rPr>
            <w:rStyle w:val="Hipercze"/>
            <w:rFonts w:ascii="Arial Narrow" w:hAnsi="Arial Narrow"/>
            <w:noProof/>
          </w:rPr>
          <w:t>Rysunek 7: Wyniki ankiet internetowych w zakresie grupy defaworyzowanej</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_Toc176346026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32</w:t>
        </w:r>
        <w:r w:rsidRPr="00586411">
          <w:rPr>
            <w:rFonts w:ascii="Arial Narrow" w:hAnsi="Arial Narrow"/>
            <w:noProof/>
            <w:webHidden/>
          </w:rPr>
          <w:fldChar w:fldCharType="end"/>
        </w:r>
      </w:hyperlink>
    </w:p>
    <w:p w14:paraId="68A602F3" w14:textId="423AC6C1" w:rsidR="00586411" w:rsidRPr="00586411" w:rsidRDefault="00586411" w:rsidP="00586411">
      <w:pPr>
        <w:pStyle w:val="Spisilustracji"/>
        <w:tabs>
          <w:tab w:val="right" w:leader="dot" w:pos="9627"/>
        </w:tabs>
        <w:rPr>
          <w:rFonts w:ascii="Arial Narrow" w:hAnsi="Arial Narrow" w:cstheme="minorBidi"/>
          <w:noProof/>
          <w:kern w:val="2"/>
          <w:lang w:eastAsia="pl-PL"/>
          <w14:ligatures w14:val="standardContextual"/>
        </w:rPr>
      </w:pPr>
      <w:hyperlink w:anchor="_Toc176346027" w:history="1">
        <w:r w:rsidRPr="00586411">
          <w:rPr>
            <w:rStyle w:val="Hipercze"/>
            <w:rFonts w:ascii="Arial Narrow" w:hAnsi="Arial Narrow"/>
            <w:noProof/>
          </w:rPr>
          <w:t>Rysunek 8: Spotkanie warsztatowe w Trzciance – analiza SWOT</w:t>
        </w:r>
        <w:r w:rsidRPr="00586411">
          <w:rPr>
            <w:rFonts w:ascii="Arial Narrow" w:hAnsi="Arial Narrow"/>
            <w:noProof/>
            <w:webHidden/>
          </w:rPr>
          <w:tab/>
        </w:r>
        <w:r w:rsidRPr="00586411">
          <w:rPr>
            <w:rFonts w:ascii="Arial Narrow" w:hAnsi="Arial Narrow"/>
            <w:noProof/>
            <w:webHidden/>
          </w:rPr>
          <w:fldChar w:fldCharType="begin"/>
        </w:r>
        <w:r w:rsidRPr="00586411">
          <w:rPr>
            <w:rFonts w:ascii="Arial Narrow" w:hAnsi="Arial Narrow"/>
            <w:noProof/>
            <w:webHidden/>
          </w:rPr>
          <w:instrText xml:space="preserve"> PAGEREF _Toc176346027 \h </w:instrText>
        </w:r>
        <w:r w:rsidRPr="00586411">
          <w:rPr>
            <w:rFonts w:ascii="Arial Narrow" w:hAnsi="Arial Narrow"/>
            <w:noProof/>
            <w:webHidden/>
          </w:rPr>
        </w:r>
        <w:r w:rsidRPr="00586411">
          <w:rPr>
            <w:rFonts w:ascii="Arial Narrow" w:hAnsi="Arial Narrow"/>
            <w:noProof/>
            <w:webHidden/>
          </w:rPr>
          <w:fldChar w:fldCharType="separate"/>
        </w:r>
        <w:r w:rsidR="002C64CA">
          <w:rPr>
            <w:rFonts w:ascii="Arial Narrow" w:hAnsi="Arial Narrow"/>
            <w:noProof/>
            <w:webHidden/>
          </w:rPr>
          <w:t>40</w:t>
        </w:r>
        <w:r w:rsidRPr="00586411">
          <w:rPr>
            <w:rFonts w:ascii="Arial Narrow" w:hAnsi="Arial Narrow"/>
            <w:noProof/>
            <w:webHidden/>
          </w:rPr>
          <w:fldChar w:fldCharType="end"/>
        </w:r>
      </w:hyperlink>
    </w:p>
    <w:p w14:paraId="35C1B34C" w14:textId="43CC0250" w:rsidR="00A16B52" w:rsidRPr="00EC320A" w:rsidRDefault="00302E60" w:rsidP="00586411">
      <w:pPr>
        <w:spacing w:after="0"/>
        <w:rPr>
          <w:rFonts w:ascii="Arial Narrow" w:hAnsi="Arial Narrow"/>
        </w:rPr>
      </w:pPr>
      <w:r w:rsidRPr="00586411">
        <w:rPr>
          <w:rFonts w:ascii="Arial Narrow" w:hAnsi="Arial Narrow"/>
          <w:noProof/>
        </w:rPr>
        <w:fldChar w:fldCharType="end"/>
      </w:r>
    </w:p>
    <w:sectPr w:rsidR="00A16B52" w:rsidRPr="00EC320A" w:rsidSect="00215425">
      <w:pgSz w:w="11906" w:h="16838"/>
      <w:pgMar w:top="851" w:right="851" w:bottom="1418" w:left="851" w:header="709" w:footer="709" w:gutter="567"/>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137A5" w14:textId="77777777" w:rsidR="008200C6" w:rsidRDefault="008200C6" w:rsidP="00951830">
      <w:r>
        <w:separator/>
      </w:r>
    </w:p>
  </w:endnote>
  <w:endnote w:type="continuationSeparator" w:id="0">
    <w:p w14:paraId="43D34008" w14:textId="77777777" w:rsidR="008200C6" w:rsidRDefault="008200C6" w:rsidP="00951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Baloo Paaji 2">
    <w:charset w:val="EE"/>
    <w:family w:val="auto"/>
    <w:pitch w:val="variable"/>
    <w:sig w:usb0="A002007F" w:usb1="4000207B" w:usb2="00000000" w:usb3="00000000" w:csb0="00000193"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Encode Sans">
    <w:charset w:val="EE"/>
    <w:family w:val="auto"/>
    <w:pitch w:val="variable"/>
    <w:sig w:usb0="A00000FF" w:usb1="5000207B" w:usb2="00000000" w:usb3="00000000" w:csb0="00000093"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Lato Heavy">
    <w:altName w:val="Segoe UI"/>
    <w:charset w:val="EE"/>
    <w:family w:val="swiss"/>
    <w:pitch w:val="variable"/>
    <w:sig w:usb0="E10002FF" w:usb1="5000ECF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1023956"/>
      <w:docPartObj>
        <w:docPartGallery w:val="Page Numbers (Bottom of Page)"/>
        <w:docPartUnique/>
      </w:docPartObj>
    </w:sdtPr>
    <w:sdtEndPr>
      <w:rPr>
        <w:color w:val="7F7F7F" w:themeColor="background1" w:themeShade="7F"/>
        <w:spacing w:val="60"/>
      </w:rPr>
    </w:sdtEndPr>
    <w:sdtContent>
      <w:p w14:paraId="2D591A20" w14:textId="19136A47" w:rsidR="0047255A" w:rsidRDefault="0047255A" w:rsidP="00951830">
        <w:pPr>
          <w:pStyle w:val="Stopka"/>
        </w:pPr>
        <w:r>
          <w:fldChar w:fldCharType="begin"/>
        </w:r>
        <w:r>
          <w:instrText>PAGE   \* MERGEFORMAT</w:instrText>
        </w:r>
        <w:r>
          <w:fldChar w:fldCharType="separate"/>
        </w:r>
        <w:r>
          <w:t>2</w:t>
        </w:r>
        <w:r>
          <w:fldChar w:fldCharType="end"/>
        </w:r>
        <w:r>
          <w:t xml:space="preserve"> | </w:t>
        </w:r>
        <w:r w:rsidRPr="0047255A">
          <w:rPr>
            <w:spacing w:val="60"/>
          </w:rPr>
          <w:t>Strona</w:t>
        </w:r>
      </w:p>
    </w:sdtContent>
  </w:sdt>
  <w:p w14:paraId="1C1A5B86" w14:textId="549D3077" w:rsidR="00DE5C86" w:rsidRDefault="00DE5C86" w:rsidP="0095183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2302246"/>
      <w:docPartObj>
        <w:docPartGallery w:val="Page Numbers (Bottom of Page)"/>
        <w:docPartUnique/>
      </w:docPartObj>
    </w:sdtPr>
    <w:sdtContent>
      <w:p w14:paraId="0804F718" w14:textId="3B2A0612" w:rsidR="008225A6" w:rsidRDefault="008225A6">
        <w:pPr>
          <w:pStyle w:val="Stopka"/>
        </w:pPr>
        <w:r>
          <w:fldChar w:fldCharType="begin"/>
        </w:r>
        <w:r>
          <w:instrText>PAGE   \* MERGEFORMAT</w:instrText>
        </w:r>
        <w:r>
          <w:fldChar w:fldCharType="separate"/>
        </w:r>
        <w:r>
          <w:t>2</w:t>
        </w:r>
        <w:r>
          <w:fldChar w:fldCharType="end"/>
        </w:r>
      </w:p>
    </w:sdtContent>
  </w:sdt>
  <w:p w14:paraId="527CCD91" w14:textId="661E0EB1" w:rsidR="00784E95" w:rsidRDefault="00784E95" w:rsidP="00951830">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4374370"/>
      <w:docPartObj>
        <w:docPartGallery w:val="Page Numbers (Bottom of Page)"/>
        <w:docPartUnique/>
      </w:docPartObj>
    </w:sdtPr>
    <w:sdtContent>
      <w:p w14:paraId="748D9120" w14:textId="043D9999" w:rsidR="008F6BDE" w:rsidRDefault="008F6BDE">
        <w:pPr>
          <w:pStyle w:val="Stopka"/>
        </w:pPr>
        <w:r>
          <w:fldChar w:fldCharType="begin"/>
        </w:r>
        <w:r>
          <w:instrText>PAGE   \* MERGEFORMAT</w:instrText>
        </w:r>
        <w:r>
          <w:fldChar w:fldCharType="separate"/>
        </w:r>
        <w:r>
          <w:t>2</w:t>
        </w:r>
        <w:r>
          <w:fldChar w:fldCharType="end"/>
        </w:r>
      </w:p>
    </w:sdtContent>
  </w:sdt>
  <w:p w14:paraId="04C2BE62" w14:textId="77777777" w:rsidR="008F6BDE" w:rsidRDefault="008F6BDE" w:rsidP="00951830">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3735029"/>
      <w:docPartObj>
        <w:docPartGallery w:val="Page Numbers (Bottom of Page)"/>
        <w:docPartUnique/>
      </w:docPartObj>
    </w:sdtPr>
    <w:sdtContent>
      <w:p w14:paraId="0051310D" w14:textId="565AA1E7" w:rsidR="008F6BDE" w:rsidRDefault="008F6BDE">
        <w:pPr>
          <w:pStyle w:val="Stopka"/>
        </w:pPr>
        <w:r>
          <w:fldChar w:fldCharType="begin"/>
        </w:r>
        <w:r>
          <w:instrText>PAGE   \* MERGEFORMAT</w:instrText>
        </w:r>
        <w:r>
          <w:fldChar w:fldCharType="separate"/>
        </w:r>
        <w:r>
          <w:t>2</w:t>
        </w:r>
        <w:r>
          <w:fldChar w:fldCharType="end"/>
        </w:r>
      </w:p>
    </w:sdtContent>
  </w:sdt>
  <w:p w14:paraId="7FFCD61B" w14:textId="77777777" w:rsidR="003B48F3" w:rsidRDefault="003B48F3" w:rsidP="0095183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80DAA" w14:textId="77777777" w:rsidR="008200C6" w:rsidRDefault="008200C6" w:rsidP="00951830">
      <w:r>
        <w:separator/>
      </w:r>
    </w:p>
  </w:footnote>
  <w:footnote w:type="continuationSeparator" w:id="0">
    <w:p w14:paraId="1936F501" w14:textId="77777777" w:rsidR="008200C6" w:rsidRDefault="008200C6" w:rsidP="00951830">
      <w:r>
        <w:continuationSeparator/>
      </w:r>
    </w:p>
  </w:footnote>
  <w:footnote w:id="1">
    <w:p w14:paraId="0369136B" w14:textId="77777777" w:rsidR="00112DC3" w:rsidRPr="00530B28" w:rsidRDefault="00112DC3" w:rsidP="00112DC3">
      <w:pPr>
        <w:pStyle w:val="Tekstprzypisudolnego"/>
        <w:rPr>
          <w:rFonts w:ascii="Calibri Light" w:hAnsi="Calibri Light" w:cs="Calibri Light"/>
          <w:sz w:val="22"/>
        </w:rPr>
      </w:pPr>
      <w:r w:rsidRPr="00530B28">
        <w:rPr>
          <w:rStyle w:val="Odwoanieprzypisudolnego"/>
          <w:rFonts w:ascii="Calibri Light" w:hAnsi="Calibri Light" w:cs="Calibri Light"/>
          <w:sz w:val="22"/>
        </w:rPr>
        <w:footnoteRef/>
      </w:r>
      <w:r w:rsidRPr="00530B28">
        <w:rPr>
          <w:rFonts w:ascii="Calibri Light" w:hAnsi="Calibri Light" w:cs="Calibri Light"/>
          <w:sz w:val="22"/>
        </w:rPr>
        <w:t xml:space="preserve"> Ustawa z dnia 7 kwietnia 1989 r. Prawo o Stowarzyszeniach (Dz. U. 1989 Nr 20 poz. 104, z </w:t>
      </w:r>
      <w:proofErr w:type="spellStart"/>
      <w:r w:rsidRPr="00530B28">
        <w:rPr>
          <w:rFonts w:ascii="Calibri Light" w:hAnsi="Calibri Light" w:cs="Calibri Light"/>
          <w:sz w:val="22"/>
        </w:rPr>
        <w:t>późn</w:t>
      </w:r>
      <w:proofErr w:type="spellEnd"/>
      <w:r w:rsidRPr="00530B28">
        <w:rPr>
          <w:rFonts w:ascii="Calibri Light" w:hAnsi="Calibri Light" w:cs="Calibri Light"/>
          <w:sz w:val="22"/>
        </w:rPr>
        <w:t>. zm.)</w:t>
      </w:r>
    </w:p>
  </w:footnote>
  <w:footnote w:id="2">
    <w:p w14:paraId="54BBCA10" w14:textId="4E330199" w:rsidR="00A077EE" w:rsidRPr="00530B28" w:rsidRDefault="00A077EE">
      <w:pPr>
        <w:pStyle w:val="Tekstprzypisudolnego"/>
        <w:rPr>
          <w:rFonts w:ascii="Calibri Light" w:hAnsi="Calibri Light" w:cs="Calibri Light"/>
          <w:sz w:val="22"/>
        </w:rPr>
      </w:pPr>
      <w:r w:rsidRPr="00530B28">
        <w:rPr>
          <w:rStyle w:val="Odwoanieprzypisudolnego"/>
          <w:rFonts w:ascii="Calibri Light" w:hAnsi="Calibri Light" w:cs="Calibri Light"/>
          <w:sz w:val="22"/>
        </w:rPr>
        <w:footnoteRef/>
      </w:r>
      <w:r w:rsidRPr="00530B28">
        <w:rPr>
          <w:rFonts w:ascii="Calibri Light" w:hAnsi="Calibri Light" w:cs="Calibri Light"/>
          <w:sz w:val="22"/>
        </w:rPr>
        <w:t xml:space="preserve"> zgodnie art. </w:t>
      </w:r>
      <w:r w:rsidR="00DE226A" w:rsidRPr="00530B28">
        <w:rPr>
          <w:rFonts w:ascii="Calibri Light" w:hAnsi="Calibri Light" w:cs="Calibri Light"/>
          <w:sz w:val="22"/>
        </w:rPr>
        <w:t>16</w:t>
      </w:r>
      <w:r w:rsidRPr="00530B28">
        <w:rPr>
          <w:rFonts w:ascii="Calibri Light" w:hAnsi="Calibri Light" w:cs="Calibri Light"/>
          <w:sz w:val="22"/>
        </w:rPr>
        <w:t xml:space="preserve"> ust. </w:t>
      </w:r>
      <w:r w:rsidR="00DE226A" w:rsidRPr="00530B28">
        <w:rPr>
          <w:rFonts w:ascii="Calibri Light" w:hAnsi="Calibri Light" w:cs="Calibri Light"/>
          <w:sz w:val="22"/>
        </w:rPr>
        <w:t>1</w:t>
      </w:r>
      <w:r w:rsidRPr="00530B28">
        <w:rPr>
          <w:rFonts w:ascii="Calibri Light" w:hAnsi="Calibri Light" w:cs="Calibri Light"/>
          <w:sz w:val="22"/>
        </w:rPr>
        <w:t xml:space="preserve"> pkt </w:t>
      </w:r>
      <w:r w:rsidR="00DE226A" w:rsidRPr="00530B28">
        <w:rPr>
          <w:rFonts w:ascii="Calibri Light" w:hAnsi="Calibri Light" w:cs="Calibri Light"/>
          <w:sz w:val="22"/>
        </w:rPr>
        <w:t>1</w:t>
      </w:r>
      <w:r w:rsidRPr="00530B28">
        <w:rPr>
          <w:rFonts w:ascii="Calibri Light" w:hAnsi="Calibri Light" w:cs="Calibri Light"/>
          <w:sz w:val="22"/>
        </w:rPr>
        <w:t xml:space="preserve"> ustawy o wspieraniu zrównoważonego rozwoju sektora rybackiego z udziałem Europejskiego Funduszu Morskiego, Rybackiego i Akwakultury na lata 2021–2027</w:t>
      </w:r>
      <w:r w:rsidR="00290AE5" w:rsidRPr="00530B28">
        <w:rPr>
          <w:rFonts w:ascii="Calibri Light" w:hAnsi="Calibri Light" w:cs="Calibri Light"/>
          <w:sz w:val="22"/>
        </w:rPr>
        <w:t xml:space="preserve"> (Dz. U. z 2023 r., poz. 1273, z </w:t>
      </w:r>
      <w:proofErr w:type="spellStart"/>
      <w:r w:rsidR="00290AE5" w:rsidRPr="00530B28">
        <w:rPr>
          <w:rFonts w:ascii="Calibri Light" w:hAnsi="Calibri Light" w:cs="Calibri Light"/>
          <w:sz w:val="22"/>
        </w:rPr>
        <w:t>późn</w:t>
      </w:r>
      <w:proofErr w:type="spellEnd"/>
      <w:r w:rsidR="00290AE5" w:rsidRPr="00530B28">
        <w:rPr>
          <w:rFonts w:ascii="Calibri Light" w:hAnsi="Calibri Light" w:cs="Calibri Light"/>
          <w:sz w:val="22"/>
        </w:rPr>
        <w:t>. zm.)</w:t>
      </w:r>
    </w:p>
  </w:footnote>
  <w:footnote w:id="3">
    <w:p w14:paraId="704B13CF" w14:textId="1E9EA631" w:rsidR="00290AE5" w:rsidRDefault="00290AE5" w:rsidP="00290AE5">
      <w:pPr>
        <w:pStyle w:val="Tekstprzypisudolnego"/>
      </w:pPr>
      <w:r w:rsidRPr="00530B28">
        <w:rPr>
          <w:rStyle w:val="Odwoanieprzypisudolnego"/>
          <w:rFonts w:ascii="Calibri Light" w:hAnsi="Calibri Light" w:cs="Calibri Light"/>
          <w:sz w:val="22"/>
        </w:rPr>
        <w:footnoteRef/>
      </w:r>
      <w:r w:rsidRPr="00530B28">
        <w:rPr>
          <w:rFonts w:ascii="Calibri Light" w:hAnsi="Calibri Light" w:cs="Calibri Light"/>
          <w:sz w:val="22"/>
        </w:rPr>
        <w:t xml:space="preserve"> zgodnie z art. 33 ust. 3 pkt b) Rozporządzenia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footnote>
  <w:footnote w:id="4">
    <w:p w14:paraId="5B5414FD" w14:textId="77777777" w:rsidR="00774EB8" w:rsidRPr="00F5242E" w:rsidRDefault="00774EB8" w:rsidP="00774EB8">
      <w:pPr>
        <w:pStyle w:val="Tekstprzypisudolnego"/>
        <w:rPr>
          <w:rFonts w:ascii="Calibri Light" w:hAnsi="Calibri Light" w:cs="Calibri Light"/>
          <w:sz w:val="22"/>
        </w:rPr>
      </w:pPr>
      <w:r w:rsidRPr="00F5242E">
        <w:rPr>
          <w:rStyle w:val="Odwoanieprzypisudolnego"/>
          <w:rFonts w:ascii="Calibri Light" w:hAnsi="Calibri Light" w:cs="Calibri Light"/>
          <w:sz w:val="22"/>
        </w:rPr>
        <w:footnoteRef/>
      </w:r>
      <w:r w:rsidRPr="00F5242E">
        <w:rPr>
          <w:rFonts w:ascii="Calibri Light" w:hAnsi="Calibri Light" w:cs="Calibri Light"/>
          <w:sz w:val="22"/>
        </w:rPr>
        <w:t xml:space="preserve"> Rozwoju mierzonego wg metody opracowanej przez Związek Miast Polskich, na podstawie grup funkcjonalnych prof. Śleszyńskiego i Komornickiego</w:t>
      </w:r>
    </w:p>
  </w:footnote>
  <w:footnote w:id="5">
    <w:p w14:paraId="43B60C2C" w14:textId="52163DC9" w:rsidR="00774EB8" w:rsidRPr="00F5242E" w:rsidRDefault="00774EB8" w:rsidP="00774EB8">
      <w:pPr>
        <w:pStyle w:val="Tekstprzypisudolnego"/>
        <w:rPr>
          <w:rFonts w:ascii="Calibri Light" w:hAnsi="Calibri Light" w:cs="Calibri Light"/>
          <w:sz w:val="22"/>
        </w:rPr>
      </w:pPr>
      <w:r w:rsidRPr="00F5242E">
        <w:rPr>
          <w:rStyle w:val="Odwoanieprzypisudolnego"/>
          <w:rFonts w:ascii="Calibri Light" w:hAnsi="Calibri Light" w:cs="Calibri Light"/>
          <w:sz w:val="22"/>
        </w:rPr>
        <w:footnoteRef/>
      </w:r>
      <w:r w:rsidRPr="00F5242E">
        <w:rPr>
          <w:rFonts w:ascii="Calibri Light" w:hAnsi="Calibri Light" w:cs="Calibri Light"/>
          <w:sz w:val="22"/>
        </w:rPr>
        <w:t xml:space="preserve"> zgodnie z aktualizacją delimitacji obszarów problemowych w Polsce na 2018 rok (P. Śleszyński z zespołem. Warszawa, 13 grudnia 2019 r.)</w:t>
      </w:r>
    </w:p>
  </w:footnote>
  <w:footnote w:id="6">
    <w:p w14:paraId="5158A946" w14:textId="2364387C" w:rsidR="00810F0F" w:rsidRPr="00F5242E" w:rsidRDefault="00810F0F" w:rsidP="00810F0F">
      <w:pPr>
        <w:pStyle w:val="Tekstprzypisudolnego"/>
        <w:rPr>
          <w:rFonts w:ascii="Calibri Light" w:hAnsi="Calibri Light" w:cs="Calibri Light"/>
          <w:sz w:val="22"/>
        </w:rPr>
      </w:pPr>
      <w:r w:rsidRPr="00F5242E">
        <w:rPr>
          <w:rStyle w:val="Odwoanieprzypisudolnego"/>
          <w:rFonts w:ascii="Calibri Light" w:hAnsi="Calibri Light" w:cs="Calibri Light"/>
          <w:sz w:val="22"/>
        </w:rPr>
        <w:footnoteRef/>
      </w:r>
      <w:r w:rsidRPr="00F5242E">
        <w:rPr>
          <w:rFonts w:ascii="Calibri Light" w:hAnsi="Calibri Light" w:cs="Calibri Light"/>
          <w:sz w:val="22"/>
        </w:rPr>
        <w:t xml:space="preserve"> </w:t>
      </w:r>
      <w:r w:rsidR="00C17756" w:rsidRPr="00F5242E">
        <w:rPr>
          <w:rFonts w:ascii="Calibri Light" w:hAnsi="Calibri Light" w:cs="Calibri Light"/>
          <w:sz w:val="22"/>
        </w:rPr>
        <w:t>GUS BDL 2022. Statystyka publiczna podaje dane w tej kategorii w odniesieniu do powiatów, stąd nie jest możliwe określenie wskaźnika dla całego obszaru NGR</w:t>
      </w:r>
    </w:p>
  </w:footnote>
  <w:footnote w:id="7">
    <w:p w14:paraId="162918CE" w14:textId="345F9E06" w:rsidR="00632343" w:rsidRPr="00F5242E" w:rsidRDefault="00632343" w:rsidP="00632343">
      <w:pPr>
        <w:pStyle w:val="Tekstprzypisudolnego"/>
        <w:rPr>
          <w:rFonts w:ascii="Calibri Light" w:hAnsi="Calibri Light" w:cs="Calibri Light"/>
          <w:sz w:val="22"/>
          <w:highlight w:val="yellow"/>
        </w:rPr>
      </w:pPr>
      <w:r w:rsidRPr="00632343">
        <w:rPr>
          <w:rStyle w:val="Odwoanieprzypisudolnego"/>
          <w:rFonts w:ascii="Calibri Light" w:hAnsi="Calibri Light" w:cs="Calibri Light"/>
          <w:sz w:val="22"/>
        </w:rPr>
        <w:footnoteRef/>
      </w:r>
      <w:r w:rsidRPr="00632343">
        <w:rPr>
          <w:rFonts w:ascii="Calibri Light" w:hAnsi="Calibri Light" w:cs="Calibri Light"/>
          <w:sz w:val="22"/>
        </w:rPr>
        <w:t xml:space="preserve"> Zgodnie z kryterium 3 i 4 ujętym w załączniku do rozporządzenia </w:t>
      </w:r>
      <w:proofErr w:type="spellStart"/>
      <w:r w:rsidRPr="00632343">
        <w:rPr>
          <w:rFonts w:ascii="Calibri Light" w:hAnsi="Calibri Light" w:cs="Calibri Light"/>
          <w:sz w:val="22"/>
        </w:rPr>
        <w:t>MRiRW</w:t>
      </w:r>
      <w:proofErr w:type="spellEnd"/>
      <w:r w:rsidRPr="00632343">
        <w:rPr>
          <w:rFonts w:ascii="Calibri Light" w:hAnsi="Calibri Light" w:cs="Calibri Light"/>
          <w:sz w:val="22"/>
        </w:rPr>
        <w:t xml:space="preserve"> z dnia 20 lutego 2024 r. (Dz. U. poz. 270)</w:t>
      </w:r>
    </w:p>
  </w:footnote>
  <w:footnote w:id="8">
    <w:p w14:paraId="4A76CE2F" w14:textId="617E2D91" w:rsidR="00235694" w:rsidRPr="00C51A63" w:rsidRDefault="00235694">
      <w:pPr>
        <w:pStyle w:val="Tekstprzypisudolnego"/>
        <w:rPr>
          <w:rFonts w:ascii="Calibri Light" w:hAnsi="Calibri Light" w:cs="Calibri Light"/>
          <w:sz w:val="22"/>
        </w:rPr>
      </w:pPr>
      <w:r w:rsidRPr="00C51A63">
        <w:rPr>
          <w:rStyle w:val="Odwoanieprzypisudolnego"/>
          <w:rFonts w:ascii="Calibri Light" w:hAnsi="Calibri Light" w:cs="Calibri Light"/>
          <w:sz w:val="22"/>
        </w:rPr>
        <w:footnoteRef/>
      </w:r>
      <w:r w:rsidRPr="00C51A63">
        <w:rPr>
          <w:rFonts w:ascii="Calibri Light" w:hAnsi="Calibri Light" w:cs="Calibri Light"/>
          <w:sz w:val="22"/>
        </w:rPr>
        <w:t xml:space="preserve">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PE/47/2021/INIT</w:t>
      </w:r>
    </w:p>
  </w:footnote>
  <w:footnote w:id="9">
    <w:p w14:paraId="7B78FEA8" w14:textId="71145628" w:rsidR="00421DDE" w:rsidRPr="001A645B" w:rsidRDefault="00421DDE">
      <w:pPr>
        <w:pStyle w:val="Tekstprzypisudolnego"/>
        <w:rPr>
          <w:rFonts w:ascii="Calibri Light" w:hAnsi="Calibri Light" w:cs="Calibri Light"/>
          <w:sz w:val="22"/>
        </w:rPr>
      </w:pPr>
      <w:r w:rsidRPr="001A645B">
        <w:rPr>
          <w:rStyle w:val="Odwoanieprzypisudolnego"/>
          <w:rFonts w:ascii="Calibri Light" w:hAnsi="Calibri Light" w:cs="Calibri Light"/>
          <w:sz w:val="22"/>
        </w:rPr>
        <w:footnoteRef/>
      </w:r>
      <w:r w:rsidRPr="001A645B">
        <w:rPr>
          <w:rFonts w:ascii="Calibri Light" w:hAnsi="Calibri Light" w:cs="Calibri Light"/>
          <w:sz w:val="22"/>
        </w:rPr>
        <w:t xml:space="preserve"> Zespół Kluczowych Interesariuszy dla Strategii Nadnoteckiej Grupy Rybackiej powołany </w:t>
      </w:r>
      <w:r w:rsidR="001F0790" w:rsidRPr="001A645B">
        <w:rPr>
          <w:rFonts w:ascii="Calibri Light" w:hAnsi="Calibri Light" w:cs="Calibri Light"/>
          <w:sz w:val="22"/>
        </w:rPr>
        <w:t>12</w:t>
      </w:r>
      <w:r w:rsidRPr="001A645B">
        <w:rPr>
          <w:rFonts w:ascii="Calibri Light" w:hAnsi="Calibri Light" w:cs="Calibri Light"/>
          <w:sz w:val="22"/>
        </w:rPr>
        <w:t xml:space="preserve"> października 2023 roku</w:t>
      </w:r>
    </w:p>
  </w:footnote>
  <w:footnote w:id="10">
    <w:p w14:paraId="46698E1B" w14:textId="5B7E6CEE" w:rsidR="00FF00EE" w:rsidRPr="008F6BDE" w:rsidRDefault="00FF00EE" w:rsidP="00FF00EE">
      <w:pPr>
        <w:pStyle w:val="Tekstkomentarza"/>
        <w:spacing w:after="0"/>
        <w:rPr>
          <w:rFonts w:ascii="Calibri Light" w:hAnsi="Calibri Light" w:cs="Calibri Light"/>
          <w:sz w:val="22"/>
          <w:szCs w:val="24"/>
        </w:rPr>
      </w:pPr>
      <w:r w:rsidRPr="008F6BDE">
        <w:rPr>
          <w:rStyle w:val="Odwoanieprzypisudolnego"/>
          <w:rFonts w:ascii="Calibri Light" w:hAnsi="Calibri Light" w:cs="Calibri Light"/>
          <w:sz w:val="22"/>
        </w:rPr>
        <w:footnoteRef/>
      </w:r>
      <w:r w:rsidRPr="008F6BDE">
        <w:rPr>
          <w:rFonts w:ascii="Calibri Light" w:hAnsi="Calibri Light" w:cs="Calibri Light"/>
        </w:rPr>
        <w:t xml:space="preserve"> </w:t>
      </w:r>
      <w:hyperlink r:id="rId1" w:history="1">
        <w:r w:rsidRPr="008F6BDE">
          <w:rPr>
            <w:rStyle w:val="Hipercze"/>
            <w:rFonts w:ascii="Calibri Light" w:hAnsi="Calibri Light" w:cs="Calibri Light"/>
            <w:sz w:val="22"/>
            <w:szCs w:val="24"/>
          </w:rPr>
          <w:t>https://www.wwf.pl/srodowisko/morza-i-oceany/niebieska-gospodarka</w:t>
        </w:r>
      </w:hyperlink>
    </w:p>
  </w:footnote>
  <w:footnote w:id="11">
    <w:p w14:paraId="56B19DF6" w14:textId="46CD03D5" w:rsidR="00FF00EE" w:rsidRPr="00FF00EE" w:rsidRDefault="00FF00EE" w:rsidP="00FF00EE">
      <w:pPr>
        <w:pStyle w:val="Tekstprzypisudolnego"/>
        <w:rPr>
          <w:rFonts w:ascii="Calibri Light" w:hAnsi="Calibri Light" w:cs="Calibri Light"/>
          <w:sz w:val="22"/>
        </w:rPr>
      </w:pPr>
      <w:r w:rsidRPr="00FF00EE">
        <w:rPr>
          <w:rStyle w:val="Odwoanieprzypisudolnego"/>
          <w:rFonts w:ascii="Calibri Light" w:hAnsi="Calibri Light" w:cs="Calibri Light"/>
          <w:sz w:val="22"/>
        </w:rPr>
        <w:footnoteRef/>
      </w:r>
      <w:r w:rsidRPr="00FF00EE">
        <w:rPr>
          <w:rFonts w:ascii="Calibri Light" w:hAnsi="Calibri Light" w:cs="Calibri Light"/>
          <w:sz w:val="22"/>
        </w:rPr>
        <w:t xml:space="preserve"> Artykuł Nieb</w:t>
      </w:r>
      <w:r w:rsidR="00395E79">
        <w:rPr>
          <w:rFonts w:ascii="Calibri Light" w:hAnsi="Calibri Light" w:cs="Calibri Light"/>
          <w:sz w:val="22"/>
        </w:rPr>
        <w:t>i</w:t>
      </w:r>
      <w:r w:rsidRPr="00FF00EE">
        <w:rPr>
          <w:rFonts w:ascii="Calibri Light" w:hAnsi="Calibri Light" w:cs="Calibri Light"/>
          <w:sz w:val="22"/>
        </w:rPr>
        <w:t>eska gospodarka Europy – strona KE https://poland.representation.ec.europa.eu/news/niebieska-gospodarka-europy-2021-05-18_pl</w:t>
      </w:r>
    </w:p>
  </w:footnote>
  <w:footnote w:id="12">
    <w:p w14:paraId="75290BA6" w14:textId="77777777" w:rsidR="008D7BC6" w:rsidRDefault="008D7BC6" w:rsidP="008D7BC6">
      <w:pPr>
        <w:pStyle w:val="Tekstprzypisudolnego"/>
      </w:pPr>
      <w:r w:rsidRPr="009A6703">
        <w:rPr>
          <w:rStyle w:val="Odwoanieprzypisudolnego"/>
          <w:sz w:val="22"/>
        </w:rPr>
        <w:footnoteRef/>
      </w:r>
      <w:r w:rsidRPr="004D1B8A">
        <w:t xml:space="preserve"> </w:t>
      </w:r>
      <w:r w:rsidRPr="004D1B8A">
        <w:rPr>
          <w:rStyle w:val="przypisZnak"/>
        </w:rPr>
        <w:t>Szczegółowy opis i uzasadnienie w kontekście analizy SWOT ujęto w rozdziale 5.3 LSR</w:t>
      </w:r>
    </w:p>
  </w:footnote>
  <w:footnote w:id="13">
    <w:p w14:paraId="44BD83DB" w14:textId="77777777" w:rsidR="007774DE" w:rsidRPr="00F5242E" w:rsidRDefault="007774DE" w:rsidP="007774DE">
      <w:pPr>
        <w:pStyle w:val="Tekstprzypisudolnego"/>
        <w:rPr>
          <w:rFonts w:ascii="Calibri Light" w:hAnsi="Calibri Light" w:cs="Calibri Light"/>
          <w:sz w:val="22"/>
          <w:szCs w:val="24"/>
        </w:rPr>
      </w:pPr>
      <w:r w:rsidRPr="00F5242E">
        <w:rPr>
          <w:rStyle w:val="Odwoanieprzypisudolnego"/>
          <w:rFonts w:ascii="Calibri Light" w:hAnsi="Calibri Light" w:cs="Calibri Light"/>
          <w:sz w:val="22"/>
          <w:szCs w:val="24"/>
        </w:rPr>
        <w:footnoteRef/>
      </w:r>
      <w:r w:rsidRPr="00F5242E">
        <w:rPr>
          <w:rFonts w:ascii="Calibri Light" w:hAnsi="Calibri Light" w:cs="Calibri Light"/>
          <w:sz w:val="22"/>
          <w:szCs w:val="24"/>
        </w:rPr>
        <w:t xml:space="preserve"> Umowa Partnerstwa dla realizacji Polityki Spójności 2021–2027 w Polsce; Strategia Na Rzecz Odpowiedzialnego Rozwoju do roku 2020 (z perspektywą do 2030 r.); Krajowa Strategia Rozwoju Regionalnego 2030; Strategia Zrównoważonego Rozwoju Wsi, Rolnictwa i Rybactwa 2030; Plan Strategiczny dla Wspólnej Polityki Rolnej na lata 2023-2027 (PS WPR 2023-2027)</w:t>
      </w:r>
    </w:p>
  </w:footnote>
  <w:footnote w:id="14">
    <w:p w14:paraId="357854FB" w14:textId="77777777" w:rsidR="007774DE" w:rsidRDefault="007774DE" w:rsidP="007774DE">
      <w:pPr>
        <w:pStyle w:val="Tekstprzypisudolnego"/>
      </w:pPr>
      <w:r w:rsidRPr="00F5242E">
        <w:rPr>
          <w:rStyle w:val="Odwoanieprzypisudolnego"/>
          <w:rFonts w:ascii="Calibri Light" w:hAnsi="Calibri Light" w:cs="Calibri Light"/>
          <w:sz w:val="22"/>
          <w:szCs w:val="24"/>
        </w:rPr>
        <w:footnoteRef/>
      </w:r>
      <w:r w:rsidRPr="00F5242E">
        <w:rPr>
          <w:rFonts w:ascii="Calibri Light" w:hAnsi="Calibri Light" w:cs="Calibri Light"/>
          <w:sz w:val="22"/>
          <w:szCs w:val="24"/>
        </w:rPr>
        <w:t xml:space="preserve"> Strategia Rozwoju Województwa – Wielkopolskiego 2030; Program Fundusze Europejskie dla Wielkopolski 2021-2027; Strategia Rozwoju Powiatu Czarnkowsko-Trzcianeckiego na lata 2021-2030; Strategia Rozwoju Gospodarczego Powiatu Chodzieskiego na lata 2021-2030; Strategia Rozwoju Powiatu Pilskiego do 2030 Roku</w:t>
      </w:r>
    </w:p>
  </w:footnote>
  <w:footnote w:id="15">
    <w:p w14:paraId="4B139F7C" w14:textId="77777777" w:rsidR="004F1888" w:rsidRPr="00F5242E" w:rsidRDefault="004F1888" w:rsidP="004F1888">
      <w:pPr>
        <w:pStyle w:val="Tekstprzypisudolnego"/>
        <w:rPr>
          <w:rFonts w:ascii="Calibri Light" w:hAnsi="Calibri Light" w:cs="Calibri Light"/>
        </w:rPr>
      </w:pPr>
      <w:r w:rsidRPr="009A6703">
        <w:rPr>
          <w:rStyle w:val="Odwoanieprzypisudolnego"/>
          <w:rFonts w:ascii="Calibri Light" w:hAnsi="Calibri Light" w:cs="Calibri Light"/>
          <w:sz w:val="22"/>
        </w:rPr>
        <w:footnoteRef/>
      </w:r>
      <w:r w:rsidRPr="009A6703">
        <w:rPr>
          <w:rFonts w:ascii="Calibri Light" w:hAnsi="Calibri Light" w:cs="Calibri Light"/>
          <w:sz w:val="22"/>
        </w:rPr>
        <w:t xml:space="preserve"> </w:t>
      </w:r>
      <w:r w:rsidRPr="00F5242E">
        <w:rPr>
          <w:rStyle w:val="przypisZnak"/>
        </w:rPr>
        <w:t>Szczegółowy opis działań zapewniających rozpowszechnienie informacji o realizacji LSR ujęto w rozdziale 3.3 LSR</w:t>
      </w:r>
    </w:p>
  </w:footnote>
  <w:footnote w:id="16">
    <w:p w14:paraId="11AA3B0A" w14:textId="77777777" w:rsidR="00F438AF" w:rsidRPr="00F5242E" w:rsidRDefault="00F438AF" w:rsidP="00F438AF">
      <w:pPr>
        <w:pStyle w:val="Tekstprzypisudolnego"/>
        <w:rPr>
          <w:rFonts w:ascii="Calibri Light" w:hAnsi="Calibri Light" w:cs="Calibri Light"/>
          <w:sz w:val="22"/>
          <w:szCs w:val="24"/>
        </w:rPr>
      </w:pPr>
      <w:r w:rsidRPr="00F5242E">
        <w:rPr>
          <w:rStyle w:val="Odwoanieprzypisudolnego"/>
          <w:rFonts w:ascii="Calibri Light" w:hAnsi="Calibri Light" w:cs="Calibri Light"/>
          <w:sz w:val="22"/>
          <w:szCs w:val="24"/>
        </w:rPr>
        <w:footnoteRef/>
      </w:r>
      <w:r w:rsidRPr="00F5242E">
        <w:rPr>
          <w:rFonts w:ascii="Calibri Light" w:hAnsi="Calibri Light" w:cs="Calibri Light"/>
          <w:sz w:val="22"/>
          <w:szCs w:val="24"/>
        </w:rPr>
        <w:t xml:space="preserve"> </w:t>
      </w:r>
      <w:r w:rsidRPr="008C7E8B">
        <w:rPr>
          <w:rFonts w:ascii="Calibri Light" w:hAnsi="Calibri Light" w:cs="Calibri Light"/>
          <w:sz w:val="22"/>
          <w:szCs w:val="24"/>
        </w:rPr>
        <w:t>§ 2 ust. 1 pkt 1 Rozporządzenia</w:t>
      </w:r>
      <w:r w:rsidRPr="00F5242E">
        <w:rPr>
          <w:rFonts w:ascii="Calibri Light" w:hAnsi="Calibri Light" w:cs="Calibri Light"/>
          <w:sz w:val="22"/>
          <w:szCs w:val="24"/>
        </w:rPr>
        <w:t xml:space="preserve"> Ministra Rolnictwa i Rozwoju Wsi z dnia 20 lutego 2024 r. w sprawie punktacji kryteriów oceny strategii rozwoju lokalnego kierowanego przez społeczność oraz sposobu podziału środków przeznaczonych na realizację tych strategii w ramach Europejskiego Funduszu Morskiego, Rybackiego i Akwakultury na lata 2021–2027, 28.02.2024, poz. 270</w:t>
      </w:r>
    </w:p>
  </w:footnote>
  <w:footnote w:id="17">
    <w:p w14:paraId="780A8B54" w14:textId="101FD695" w:rsidR="003B7849" w:rsidRPr="00FD58EA" w:rsidRDefault="003B7849">
      <w:pPr>
        <w:pStyle w:val="Tekstprzypisudolnego"/>
        <w:rPr>
          <w:rFonts w:ascii="Calibri Light" w:hAnsi="Calibri Light" w:cs="Calibri Light"/>
          <w:sz w:val="22"/>
        </w:rPr>
      </w:pPr>
      <w:r w:rsidRPr="008C7E8B">
        <w:rPr>
          <w:rStyle w:val="Odwoanieprzypisudolnego"/>
          <w:rFonts w:ascii="Calibri Light" w:hAnsi="Calibri Light" w:cs="Calibri Light"/>
          <w:sz w:val="22"/>
        </w:rPr>
        <w:footnoteRef/>
      </w:r>
      <w:r w:rsidRPr="008C7E8B">
        <w:rPr>
          <w:rFonts w:ascii="Calibri Light" w:hAnsi="Calibri Light" w:cs="Calibri Light"/>
          <w:sz w:val="22"/>
        </w:rPr>
        <w:t xml:space="preserve"> </w:t>
      </w:r>
      <w:bookmarkStart w:id="385" w:name="_Hlk176161698"/>
      <w:r w:rsidRPr="008C7E8B">
        <w:rPr>
          <w:rFonts w:ascii="Calibri Light" w:hAnsi="Calibri Light" w:cs="Calibri Light"/>
          <w:sz w:val="22"/>
        </w:rPr>
        <w:t>§</w:t>
      </w:r>
      <w:bookmarkEnd w:id="385"/>
      <w:r w:rsidRPr="008C7E8B">
        <w:rPr>
          <w:rFonts w:ascii="Calibri Light" w:hAnsi="Calibri Light" w:cs="Calibri Light"/>
          <w:sz w:val="22"/>
        </w:rPr>
        <w:t xml:space="preserve"> </w:t>
      </w:r>
      <w:r w:rsidR="008C7E8B" w:rsidRPr="008C7E8B">
        <w:rPr>
          <w:rFonts w:ascii="Calibri Light" w:hAnsi="Calibri Light" w:cs="Calibri Light"/>
          <w:sz w:val="22"/>
        </w:rPr>
        <w:t xml:space="preserve">5, </w:t>
      </w:r>
      <w:r w:rsidRPr="008C7E8B">
        <w:rPr>
          <w:rFonts w:ascii="Calibri Light" w:hAnsi="Calibri Light" w:cs="Calibri Light"/>
          <w:sz w:val="22"/>
        </w:rPr>
        <w:t xml:space="preserve"> </w:t>
      </w:r>
      <w:r w:rsidR="008C7E8B" w:rsidRPr="008C7E8B">
        <w:rPr>
          <w:rFonts w:ascii="Calibri Light" w:hAnsi="Calibri Light" w:cs="Calibri Light"/>
          <w:sz w:val="22"/>
        </w:rPr>
        <w:t xml:space="preserve">§ 7, § 10 </w:t>
      </w:r>
      <w:r w:rsidRPr="008C7E8B">
        <w:rPr>
          <w:rFonts w:ascii="Calibri Light" w:hAnsi="Calibri Light" w:cs="Calibri Light"/>
          <w:sz w:val="22"/>
        </w:rPr>
        <w:t>Rozporządzenia Ministra Rolnictwa i Rozwoju Wsi z dnia 4 grudnia 2023 r. w sprawie szczegółowych warunków przyznawania i wypłaty pomocy finansowej na realizację operacji w ramach Priorytetu 3. Sprzyjanie zrównoważonej niebieskiej gospodarce na obszarach przybrzeżnych, wyspiarskich i śródlądowych oraz wspieranie rozwoju społeczności rybackich i sektora akwakultury objętego programem Fundusze Europejskie dla Rybactwa na lata 2021–2027, 08.12.2023, poz. 2655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B42AF" w14:textId="57FF61D6" w:rsidR="00A67425" w:rsidRDefault="00A67425" w:rsidP="00951830">
    <w:pPr>
      <w:pStyle w:val="Nagwek"/>
    </w:pPr>
  </w:p>
  <w:p w14:paraId="431925E7" w14:textId="77777777" w:rsidR="00A67425" w:rsidRDefault="00A67425" w:rsidP="0095183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BB2EB" w14:textId="0C7A0BBE" w:rsidR="001A67A6" w:rsidRDefault="001A67A6" w:rsidP="00951830">
    <w:pPr>
      <w:pStyle w:val="Nagwek"/>
    </w:pPr>
  </w:p>
  <w:p w14:paraId="07416377" w14:textId="77777777" w:rsidR="001A67A6" w:rsidRDefault="001A67A6" w:rsidP="0095183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E6AD7"/>
    <w:multiLevelType w:val="hybridMultilevel"/>
    <w:tmpl w:val="F992D8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9F26D8"/>
    <w:multiLevelType w:val="hybridMultilevel"/>
    <w:tmpl w:val="A3F686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5E05F2"/>
    <w:multiLevelType w:val="multilevel"/>
    <w:tmpl w:val="72B276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2E7C31"/>
    <w:multiLevelType w:val="hybridMultilevel"/>
    <w:tmpl w:val="560454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838055A"/>
    <w:multiLevelType w:val="hybridMultilevel"/>
    <w:tmpl w:val="EA3811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3B7250"/>
    <w:multiLevelType w:val="hybridMultilevel"/>
    <w:tmpl w:val="617EB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BEE4CFC"/>
    <w:multiLevelType w:val="hybridMultilevel"/>
    <w:tmpl w:val="0C16039E"/>
    <w:lvl w:ilvl="0" w:tplc="1916C4AE">
      <w:start w:val="1"/>
      <w:numFmt w:val="upperLetter"/>
      <w:pStyle w:val="Tytudodatkowy"/>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7" w15:restartNumberingAfterBreak="0">
    <w:nsid w:val="0E0A5198"/>
    <w:multiLevelType w:val="hybridMultilevel"/>
    <w:tmpl w:val="E788DF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0A84330"/>
    <w:multiLevelType w:val="hybridMultilevel"/>
    <w:tmpl w:val="AEE03A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18B3968"/>
    <w:multiLevelType w:val="hybridMultilevel"/>
    <w:tmpl w:val="10004C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1B74277"/>
    <w:multiLevelType w:val="hybridMultilevel"/>
    <w:tmpl w:val="0BA64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2EF015A"/>
    <w:multiLevelType w:val="hybridMultilevel"/>
    <w:tmpl w:val="FBA0B4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91B631A"/>
    <w:multiLevelType w:val="multilevel"/>
    <w:tmpl w:val="128CCE2A"/>
    <w:lvl w:ilvl="0">
      <w:start w:val="1"/>
      <w:numFmt w:val="bullet"/>
      <w:lvlText w:val=""/>
      <w:lvlJc w:val="left"/>
      <w:pPr>
        <w:ind w:left="36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pStyle w:val="Celpunkty"/>
      <w:lvlText w:val=""/>
      <w:lvlJc w:val="left"/>
      <w:pPr>
        <w:ind w:left="1440" w:hanging="1080"/>
      </w:pPr>
      <w:rPr>
        <w:rFonts w:ascii="Wingdings" w:hAnsi="Wingdings" w:hint="default"/>
        <w:color w:val="FFC00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9A172B9"/>
    <w:multiLevelType w:val="hybridMultilevel"/>
    <w:tmpl w:val="C772F5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A6662AB"/>
    <w:multiLevelType w:val="hybridMultilevel"/>
    <w:tmpl w:val="EF8674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B74628A"/>
    <w:multiLevelType w:val="hybridMultilevel"/>
    <w:tmpl w:val="CDDC2124"/>
    <w:lvl w:ilvl="0" w:tplc="F1422188">
      <w:start w:val="1"/>
      <w:numFmt w:val="upperLetter"/>
      <w:lvlText w:val="Cel strategiczny %1."/>
      <w:lvlJc w:val="left"/>
      <w:pPr>
        <w:ind w:left="1571" w:hanging="360"/>
      </w:pPr>
      <w:rPr>
        <w:rFonts w:hint="default"/>
      </w:rPr>
    </w:lvl>
    <w:lvl w:ilvl="1" w:tplc="D0D87F1E">
      <w:start w:val="1"/>
      <w:numFmt w:val="decimal"/>
      <w:lvlText w:val="%2."/>
      <w:lvlJc w:val="left"/>
      <w:pPr>
        <w:ind w:left="1440" w:hanging="360"/>
      </w:pPr>
      <w:rPr>
        <w:rFonts w:hint="default"/>
      </w:rPr>
    </w:lvl>
    <w:lvl w:ilvl="2" w:tplc="A97CA942">
      <w:start w:val="1"/>
      <w:numFmt w:val="upperLetter"/>
      <w:pStyle w:val="Celstrategiczny"/>
      <w:lvlText w:val="Cel strategiczny %3."/>
      <w:lvlJc w:val="left"/>
      <w:pPr>
        <w:ind w:left="2160" w:hanging="180"/>
      </w:pPr>
      <w:rPr>
        <w:rFonts w:hint="default"/>
        <w:b w:val="0"/>
        <w:bCs w:val="0"/>
        <w:i w:val="0"/>
        <w:iCs w:val="0"/>
        <w:caps w:val="0"/>
        <w:smallCaps w:val="0"/>
        <w:strike w:val="0"/>
        <w:dstrike w:val="0"/>
        <w:outline w:val="0"/>
        <w:shadow w:val="0"/>
        <w:emboss w:val="0"/>
        <w:imprint w:val="0"/>
        <w:noProof w:val="0"/>
        <w:vanish w:val="0"/>
        <w:spacing w:val="0"/>
        <w:kern w:val="0"/>
        <w:position w:val="0"/>
        <w:u w:val="single" w:color="FFC00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CB45E8D"/>
    <w:multiLevelType w:val="hybridMultilevel"/>
    <w:tmpl w:val="380481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E0A18CA"/>
    <w:multiLevelType w:val="hybridMultilevel"/>
    <w:tmpl w:val="8BE098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1C36D4E"/>
    <w:multiLevelType w:val="hybridMultilevel"/>
    <w:tmpl w:val="133642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53B0495"/>
    <w:multiLevelType w:val="hybridMultilevel"/>
    <w:tmpl w:val="CFE4007C"/>
    <w:lvl w:ilvl="0" w:tplc="7286FF44">
      <w:start w:val="1"/>
      <w:numFmt w:val="bullet"/>
      <w:lvlText w:val=""/>
      <w:lvlJc w:val="left"/>
      <w:pPr>
        <w:ind w:left="2140" w:hanging="360"/>
      </w:pPr>
      <w:rPr>
        <w:rFonts w:ascii="Symbol" w:hAnsi="Symbol" w:hint="default"/>
        <w:color w:val="auto"/>
      </w:rPr>
    </w:lvl>
    <w:lvl w:ilvl="1" w:tplc="04150003">
      <w:start w:val="1"/>
      <w:numFmt w:val="bullet"/>
      <w:lvlText w:val="o"/>
      <w:lvlJc w:val="left"/>
      <w:pPr>
        <w:ind w:left="2860" w:hanging="360"/>
      </w:pPr>
      <w:rPr>
        <w:rFonts w:ascii="Courier New" w:hAnsi="Courier New" w:cs="Courier New" w:hint="default"/>
      </w:rPr>
    </w:lvl>
    <w:lvl w:ilvl="2" w:tplc="04150005" w:tentative="1">
      <w:start w:val="1"/>
      <w:numFmt w:val="bullet"/>
      <w:lvlText w:val=""/>
      <w:lvlJc w:val="left"/>
      <w:pPr>
        <w:ind w:left="3580" w:hanging="360"/>
      </w:pPr>
      <w:rPr>
        <w:rFonts w:ascii="Wingdings" w:hAnsi="Wingdings" w:hint="default"/>
      </w:rPr>
    </w:lvl>
    <w:lvl w:ilvl="3" w:tplc="04150001" w:tentative="1">
      <w:start w:val="1"/>
      <w:numFmt w:val="bullet"/>
      <w:lvlText w:val=""/>
      <w:lvlJc w:val="left"/>
      <w:pPr>
        <w:ind w:left="4300" w:hanging="360"/>
      </w:pPr>
      <w:rPr>
        <w:rFonts w:ascii="Symbol" w:hAnsi="Symbol" w:hint="default"/>
      </w:rPr>
    </w:lvl>
    <w:lvl w:ilvl="4" w:tplc="04150003" w:tentative="1">
      <w:start w:val="1"/>
      <w:numFmt w:val="bullet"/>
      <w:lvlText w:val="o"/>
      <w:lvlJc w:val="left"/>
      <w:pPr>
        <w:ind w:left="5020" w:hanging="360"/>
      </w:pPr>
      <w:rPr>
        <w:rFonts w:ascii="Courier New" w:hAnsi="Courier New" w:cs="Courier New" w:hint="default"/>
      </w:rPr>
    </w:lvl>
    <w:lvl w:ilvl="5" w:tplc="04150005" w:tentative="1">
      <w:start w:val="1"/>
      <w:numFmt w:val="bullet"/>
      <w:lvlText w:val=""/>
      <w:lvlJc w:val="left"/>
      <w:pPr>
        <w:ind w:left="5740" w:hanging="360"/>
      </w:pPr>
      <w:rPr>
        <w:rFonts w:ascii="Wingdings" w:hAnsi="Wingdings" w:hint="default"/>
      </w:rPr>
    </w:lvl>
    <w:lvl w:ilvl="6" w:tplc="04150001" w:tentative="1">
      <w:start w:val="1"/>
      <w:numFmt w:val="bullet"/>
      <w:lvlText w:val=""/>
      <w:lvlJc w:val="left"/>
      <w:pPr>
        <w:ind w:left="6460" w:hanging="360"/>
      </w:pPr>
      <w:rPr>
        <w:rFonts w:ascii="Symbol" w:hAnsi="Symbol" w:hint="default"/>
      </w:rPr>
    </w:lvl>
    <w:lvl w:ilvl="7" w:tplc="04150003" w:tentative="1">
      <w:start w:val="1"/>
      <w:numFmt w:val="bullet"/>
      <w:lvlText w:val="o"/>
      <w:lvlJc w:val="left"/>
      <w:pPr>
        <w:ind w:left="7180" w:hanging="360"/>
      </w:pPr>
      <w:rPr>
        <w:rFonts w:ascii="Courier New" w:hAnsi="Courier New" w:cs="Courier New" w:hint="default"/>
      </w:rPr>
    </w:lvl>
    <w:lvl w:ilvl="8" w:tplc="04150005" w:tentative="1">
      <w:start w:val="1"/>
      <w:numFmt w:val="bullet"/>
      <w:lvlText w:val=""/>
      <w:lvlJc w:val="left"/>
      <w:pPr>
        <w:ind w:left="7900" w:hanging="360"/>
      </w:pPr>
      <w:rPr>
        <w:rFonts w:ascii="Wingdings" w:hAnsi="Wingdings" w:hint="default"/>
      </w:rPr>
    </w:lvl>
  </w:abstractNum>
  <w:abstractNum w:abstractNumId="20" w15:restartNumberingAfterBreak="0">
    <w:nsid w:val="256A17C7"/>
    <w:multiLevelType w:val="hybridMultilevel"/>
    <w:tmpl w:val="C9E027B0"/>
    <w:lvl w:ilvl="0" w:tplc="DBC48F08">
      <w:start w:val="1"/>
      <w:numFmt w:val="decimal"/>
      <w:lvlText w:val="%1."/>
      <w:lvlJc w:val="left"/>
      <w:pPr>
        <w:ind w:left="720" w:hanging="360"/>
      </w:pPr>
      <w:rPr>
        <w:b w:val="0"/>
        <w:bCs/>
        <w:i w:val="0"/>
        <w:iCs w:val="0"/>
      </w:rPr>
    </w:lvl>
    <w:lvl w:ilvl="1" w:tplc="7286FF44">
      <w:start w:val="1"/>
      <w:numFmt w:val="bullet"/>
      <w:lvlText w:val=""/>
      <w:lvlJc w:val="left"/>
      <w:pPr>
        <w:ind w:left="1440" w:hanging="360"/>
      </w:pPr>
      <w:rPr>
        <w:rFonts w:ascii="Symbol" w:hAnsi="Symbol"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6CB6D4F"/>
    <w:multiLevelType w:val="hybridMultilevel"/>
    <w:tmpl w:val="DEE6A914"/>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CD7781C"/>
    <w:multiLevelType w:val="hybridMultilevel"/>
    <w:tmpl w:val="319453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DE26F7E"/>
    <w:multiLevelType w:val="hybridMultilevel"/>
    <w:tmpl w:val="0CE2AFD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F784D9B"/>
    <w:multiLevelType w:val="hybridMultilevel"/>
    <w:tmpl w:val="F30808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1030034"/>
    <w:multiLevelType w:val="hybridMultilevel"/>
    <w:tmpl w:val="EE7232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3E2172D"/>
    <w:multiLevelType w:val="hybridMultilevel"/>
    <w:tmpl w:val="7312F184"/>
    <w:lvl w:ilvl="0" w:tplc="F9EC9AB0">
      <w:start w:val="883"/>
      <w:numFmt w:val="bullet"/>
      <w:pStyle w:val="Wypunktowany"/>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5040764"/>
    <w:multiLevelType w:val="hybridMultilevel"/>
    <w:tmpl w:val="7E6A16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C705708"/>
    <w:multiLevelType w:val="multilevel"/>
    <w:tmpl w:val="E8F6E776"/>
    <w:lvl w:ilvl="0">
      <w:start w:val="1"/>
      <w:numFmt w:val="none"/>
      <w:lvlText w:val="%1"/>
      <w:lvlJc w:val="left"/>
      <w:pPr>
        <w:ind w:left="360" w:hanging="360"/>
      </w:pPr>
      <w:rPr>
        <w:rFonts w:hint="default"/>
      </w:rPr>
    </w:lvl>
    <w:lvl w:ilvl="1">
      <w:start w:val="1"/>
      <w:numFmt w:val="upperLetter"/>
      <w:lvlText w:val="Obszar strategiczny %2."/>
      <w:lvlJc w:val="left"/>
      <w:pPr>
        <w:ind w:left="1080" w:hanging="720"/>
      </w:pPr>
      <w:rPr>
        <w:rFonts w:hint="default"/>
      </w:rPr>
    </w:lvl>
    <w:lvl w:ilvl="2">
      <w:start w:val="1"/>
      <w:numFmt w:val="decimal"/>
      <w:pStyle w:val="Projekt"/>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3CDE593A"/>
    <w:multiLevelType w:val="hybridMultilevel"/>
    <w:tmpl w:val="1242E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D837B0D"/>
    <w:multiLevelType w:val="hybridMultilevel"/>
    <w:tmpl w:val="D96203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13B3BBC"/>
    <w:multiLevelType w:val="hybridMultilevel"/>
    <w:tmpl w:val="BFB61C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3AC6622"/>
    <w:multiLevelType w:val="hybridMultilevel"/>
    <w:tmpl w:val="5D3072FE"/>
    <w:lvl w:ilvl="0" w:tplc="F738BB52">
      <w:start w:val="1"/>
      <w:numFmt w:val="decimal"/>
      <w:pStyle w:val="Rycina-NUMERACJA"/>
      <w:lvlText w:val="Ryc. %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7C52448"/>
    <w:multiLevelType w:val="hybridMultilevel"/>
    <w:tmpl w:val="4ED810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C5E6AC3"/>
    <w:multiLevelType w:val="hybridMultilevel"/>
    <w:tmpl w:val="93F82052"/>
    <w:lvl w:ilvl="0" w:tplc="A9084AA8">
      <w:start w:val="1"/>
      <w:numFmt w:val="decimal"/>
      <w:lvlText w:val="%1."/>
      <w:lvlJc w:val="left"/>
      <w:pPr>
        <w:ind w:left="720" w:hanging="360"/>
      </w:pPr>
      <w:rPr>
        <w:b w:val="0"/>
        <w:bCs/>
      </w:rPr>
    </w:lvl>
    <w:lvl w:ilvl="1" w:tplc="0415000F">
      <w:start w:val="1"/>
      <w:numFmt w:val="decimal"/>
      <w:lvlText w:val="%2."/>
      <w:lvlJc w:val="left"/>
      <w:pPr>
        <w:ind w:left="720" w:hanging="360"/>
      </w:pPr>
    </w:lvl>
    <w:lvl w:ilvl="2" w:tplc="04150001">
      <w:start w:val="1"/>
      <w:numFmt w:val="bullet"/>
      <w:lvlText w:val=""/>
      <w:lvlJc w:val="left"/>
      <w:pPr>
        <w:ind w:left="2340" w:hanging="36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E711904"/>
    <w:multiLevelType w:val="hybridMultilevel"/>
    <w:tmpl w:val="3E3E37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1572F92"/>
    <w:multiLevelType w:val="hybridMultilevel"/>
    <w:tmpl w:val="7FC661D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52985D6C"/>
    <w:multiLevelType w:val="hybridMultilevel"/>
    <w:tmpl w:val="F670DF06"/>
    <w:lvl w:ilvl="0" w:tplc="04150001">
      <w:start w:val="1"/>
      <w:numFmt w:val="bullet"/>
      <w:lvlText w:val=""/>
      <w:lvlJc w:val="left"/>
      <w:pPr>
        <w:ind w:left="720" w:hanging="360"/>
      </w:pPr>
      <w:rPr>
        <w:rFonts w:ascii="Symbol" w:hAnsi="Symbol" w:hint="default"/>
        <w:b w:val="0"/>
        <w:bCs/>
      </w:rPr>
    </w:lvl>
    <w:lvl w:ilvl="1" w:tplc="FFFFFFFF">
      <w:start w:val="1"/>
      <w:numFmt w:val="decimal"/>
      <w:lvlText w:val="%2."/>
      <w:lvlJc w:val="left"/>
      <w:pPr>
        <w:ind w:left="720" w:hanging="360"/>
      </w:pPr>
    </w:lvl>
    <w:lvl w:ilvl="2" w:tplc="FFFFFFFF">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3024AD0"/>
    <w:multiLevelType w:val="hybridMultilevel"/>
    <w:tmpl w:val="A3E289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34B1BDB"/>
    <w:multiLevelType w:val="hybridMultilevel"/>
    <w:tmpl w:val="D124D2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7A47B8A"/>
    <w:multiLevelType w:val="hybridMultilevel"/>
    <w:tmpl w:val="15723C7C"/>
    <w:lvl w:ilvl="0" w:tplc="F1C471CC">
      <w:start w:val="1"/>
      <w:numFmt w:val="bullet"/>
      <w:pStyle w:val="Punktorp1"/>
      <w:lvlText w:val=""/>
      <w:lvlJc w:val="left"/>
      <w:pPr>
        <w:tabs>
          <w:tab w:val="num" w:pos="720"/>
        </w:tabs>
        <w:ind w:left="720" w:hanging="360"/>
      </w:pPr>
      <w:rPr>
        <w:rFonts w:ascii="Wingdings" w:hAnsi="Wingdings" w:hint="default"/>
        <w:sz w:val="20"/>
      </w:rPr>
    </w:lvl>
    <w:lvl w:ilvl="1" w:tplc="D9AC1992" w:tentative="1">
      <w:start w:val="1"/>
      <w:numFmt w:val="bullet"/>
      <w:lvlText w:val=""/>
      <w:lvlJc w:val="left"/>
      <w:pPr>
        <w:tabs>
          <w:tab w:val="num" w:pos="1440"/>
        </w:tabs>
        <w:ind w:left="1440" w:hanging="360"/>
      </w:pPr>
      <w:rPr>
        <w:rFonts w:ascii="Wingdings" w:hAnsi="Wingdings" w:hint="default"/>
        <w:sz w:val="20"/>
      </w:rPr>
    </w:lvl>
    <w:lvl w:ilvl="2" w:tplc="4E56BDD2" w:tentative="1">
      <w:start w:val="1"/>
      <w:numFmt w:val="bullet"/>
      <w:lvlText w:val=""/>
      <w:lvlJc w:val="left"/>
      <w:pPr>
        <w:tabs>
          <w:tab w:val="num" w:pos="2160"/>
        </w:tabs>
        <w:ind w:left="2160" w:hanging="360"/>
      </w:pPr>
      <w:rPr>
        <w:rFonts w:ascii="Wingdings" w:hAnsi="Wingdings" w:hint="default"/>
        <w:sz w:val="20"/>
      </w:rPr>
    </w:lvl>
    <w:lvl w:ilvl="3" w:tplc="B0D46616" w:tentative="1">
      <w:start w:val="1"/>
      <w:numFmt w:val="bullet"/>
      <w:lvlText w:val=""/>
      <w:lvlJc w:val="left"/>
      <w:pPr>
        <w:tabs>
          <w:tab w:val="num" w:pos="2880"/>
        </w:tabs>
        <w:ind w:left="2880" w:hanging="360"/>
      </w:pPr>
      <w:rPr>
        <w:rFonts w:ascii="Wingdings" w:hAnsi="Wingdings" w:hint="default"/>
        <w:sz w:val="20"/>
      </w:rPr>
    </w:lvl>
    <w:lvl w:ilvl="4" w:tplc="AEF20684" w:tentative="1">
      <w:start w:val="1"/>
      <w:numFmt w:val="bullet"/>
      <w:lvlText w:val=""/>
      <w:lvlJc w:val="left"/>
      <w:pPr>
        <w:tabs>
          <w:tab w:val="num" w:pos="3600"/>
        </w:tabs>
        <w:ind w:left="3600" w:hanging="360"/>
      </w:pPr>
      <w:rPr>
        <w:rFonts w:ascii="Wingdings" w:hAnsi="Wingdings" w:hint="default"/>
        <w:sz w:val="20"/>
      </w:rPr>
    </w:lvl>
    <w:lvl w:ilvl="5" w:tplc="3C46D7F6" w:tentative="1">
      <w:start w:val="1"/>
      <w:numFmt w:val="bullet"/>
      <w:lvlText w:val=""/>
      <w:lvlJc w:val="left"/>
      <w:pPr>
        <w:tabs>
          <w:tab w:val="num" w:pos="4320"/>
        </w:tabs>
        <w:ind w:left="4320" w:hanging="360"/>
      </w:pPr>
      <w:rPr>
        <w:rFonts w:ascii="Wingdings" w:hAnsi="Wingdings" w:hint="default"/>
        <w:sz w:val="20"/>
      </w:rPr>
    </w:lvl>
    <w:lvl w:ilvl="6" w:tplc="B1709F72" w:tentative="1">
      <w:start w:val="1"/>
      <w:numFmt w:val="bullet"/>
      <w:lvlText w:val=""/>
      <w:lvlJc w:val="left"/>
      <w:pPr>
        <w:tabs>
          <w:tab w:val="num" w:pos="5040"/>
        </w:tabs>
        <w:ind w:left="5040" w:hanging="360"/>
      </w:pPr>
      <w:rPr>
        <w:rFonts w:ascii="Wingdings" w:hAnsi="Wingdings" w:hint="default"/>
        <w:sz w:val="20"/>
      </w:rPr>
    </w:lvl>
    <w:lvl w:ilvl="7" w:tplc="49AA741A" w:tentative="1">
      <w:start w:val="1"/>
      <w:numFmt w:val="bullet"/>
      <w:lvlText w:val=""/>
      <w:lvlJc w:val="left"/>
      <w:pPr>
        <w:tabs>
          <w:tab w:val="num" w:pos="5760"/>
        </w:tabs>
        <w:ind w:left="5760" w:hanging="360"/>
      </w:pPr>
      <w:rPr>
        <w:rFonts w:ascii="Wingdings" w:hAnsi="Wingdings" w:hint="default"/>
        <w:sz w:val="20"/>
      </w:rPr>
    </w:lvl>
    <w:lvl w:ilvl="8" w:tplc="7D464620"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7C72489"/>
    <w:multiLevelType w:val="hybridMultilevel"/>
    <w:tmpl w:val="A4748C1A"/>
    <w:lvl w:ilvl="0" w:tplc="5E066656">
      <w:start w:val="1"/>
      <w:numFmt w:val="bullet"/>
      <w:pStyle w:val="wypunktowanie1"/>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2" w15:restartNumberingAfterBreak="0">
    <w:nsid w:val="5A390FA7"/>
    <w:multiLevelType w:val="hybridMultilevel"/>
    <w:tmpl w:val="F80CAA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CBC5047"/>
    <w:multiLevelType w:val="hybridMultilevel"/>
    <w:tmpl w:val="0778D0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CE80B7E"/>
    <w:multiLevelType w:val="hybridMultilevel"/>
    <w:tmpl w:val="5C5E03B6"/>
    <w:lvl w:ilvl="0" w:tplc="04150001">
      <w:start w:val="1"/>
      <w:numFmt w:val="bullet"/>
      <w:lvlText w:val=""/>
      <w:lvlJc w:val="left"/>
      <w:pPr>
        <w:ind w:left="720" w:hanging="360"/>
      </w:pPr>
      <w:rPr>
        <w:rFonts w:ascii="Symbol" w:hAnsi="Symbol" w:hint="default"/>
        <w:b w:val="0"/>
        <w:bCs/>
      </w:rPr>
    </w:lvl>
    <w:lvl w:ilvl="1" w:tplc="FFFFFFFF">
      <w:start w:val="1"/>
      <w:numFmt w:val="decimal"/>
      <w:lvlText w:val="%2."/>
      <w:lvlJc w:val="left"/>
      <w:pPr>
        <w:ind w:left="720" w:hanging="360"/>
      </w:pPr>
    </w:lvl>
    <w:lvl w:ilvl="2" w:tplc="FFFFFFFF">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E5F2106"/>
    <w:multiLevelType w:val="hybridMultilevel"/>
    <w:tmpl w:val="5CAED1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FA453D3"/>
    <w:multiLevelType w:val="multilevel"/>
    <w:tmpl w:val="59CC6950"/>
    <w:lvl w:ilvl="0">
      <w:start w:val="1"/>
      <w:numFmt w:val="decimal"/>
      <w:pStyle w:val="Rozdzial1"/>
      <w:lvlText w:val="%1."/>
      <w:lvlJc w:val="left"/>
      <w:pPr>
        <w:ind w:left="720" w:hanging="360"/>
      </w:pPr>
    </w:lvl>
    <w:lvl w:ilvl="1">
      <w:start w:val="1"/>
      <w:numFmt w:val="decimal"/>
      <w:pStyle w:val="Podrozdzia2poziom"/>
      <w:lvlText w:val="%1.%2."/>
      <w:lvlJc w:val="left"/>
      <w:pPr>
        <w:ind w:left="3479" w:hanging="360"/>
      </w:pPr>
    </w:lvl>
    <w:lvl w:ilvl="2">
      <w:start w:val="1"/>
      <w:numFmt w:val="decimal"/>
      <w:pStyle w:val="Podtytu3poziom"/>
      <w:isLgl/>
      <w:lvlText w:val="%1.%2.%3."/>
      <w:lvlJc w:val="left"/>
      <w:pPr>
        <w:ind w:left="483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60143D36"/>
    <w:multiLevelType w:val="hybridMultilevel"/>
    <w:tmpl w:val="1ECE3D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2F17683"/>
    <w:multiLevelType w:val="hybridMultilevel"/>
    <w:tmpl w:val="6646FA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5606FAC"/>
    <w:multiLevelType w:val="hybridMultilevel"/>
    <w:tmpl w:val="CDBC2F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7A2035B"/>
    <w:multiLevelType w:val="hybridMultilevel"/>
    <w:tmpl w:val="B14E73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AB03340"/>
    <w:multiLevelType w:val="hybridMultilevel"/>
    <w:tmpl w:val="AAAC22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CE37EF2"/>
    <w:multiLevelType w:val="hybridMultilevel"/>
    <w:tmpl w:val="4A586328"/>
    <w:lvl w:ilvl="0" w:tplc="7286FF44">
      <w:start w:val="1"/>
      <w:numFmt w:val="bullet"/>
      <w:lvlText w:val=""/>
      <w:lvlJc w:val="left"/>
      <w:pPr>
        <w:ind w:left="720" w:hanging="360"/>
      </w:pPr>
      <w:rPr>
        <w:rFonts w:ascii="Symbol" w:hAnsi="Symbol" w:hint="default"/>
        <w:b w:val="0"/>
        <w:bCs/>
        <w:color w:val="auto"/>
      </w:rPr>
    </w:lvl>
    <w:lvl w:ilvl="1" w:tplc="FFFFFFFF">
      <w:start w:val="1"/>
      <w:numFmt w:val="bullet"/>
      <w:lvlText w:val=""/>
      <w:lvlJc w:val="left"/>
      <w:pPr>
        <w:ind w:left="1440" w:hanging="360"/>
      </w:pPr>
      <w:rPr>
        <w:rFonts w:ascii="Symbol" w:hAnsi="Symbol"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DD148DA"/>
    <w:multiLevelType w:val="hybridMultilevel"/>
    <w:tmpl w:val="9656F9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E8B0B17"/>
    <w:multiLevelType w:val="hybridMultilevel"/>
    <w:tmpl w:val="DB8C2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F5612D5"/>
    <w:multiLevelType w:val="hybridMultilevel"/>
    <w:tmpl w:val="303CFB9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6" w15:restartNumberingAfterBreak="0">
    <w:nsid w:val="73B837E0"/>
    <w:multiLevelType w:val="hybridMultilevel"/>
    <w:tmpl w:val="B26EA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4C502B5"/>
    <w:multiLevelType w:val="hybridMultilevel"/>
    <w:tmpl w:val="EBC21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5436F32"/>
    <w:multiLevelType w:val="hybridMultilevel"/>
    <w:tmpl w:val="54D858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BC20938"/>
    <w:multiLevelType w:val="hybridMultilevel"/>
    <w:tmpl w:val="B57288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CA932FF"/>
    <w:multiLevelType w:val="hybridMultilevel"/>
    <w:tmpl w:val="4440D50E"/>
    <w:lvl w:ilvl="0" w:tplc="17CA0402">
      <w:start w:val="1"/>
      <w:numFmt w:val="decimal"/>
      <w:pStyle w:val="Rycina-tytu"/>
      <w:lvlText w:val="Ryc. %1."/>
      <w:lvlJc w:val="left"/>
      <w:pPr>
        <w:ind w:left="644" w:hanging="360"/>
      </w:pPr>
      <w:rPr>
        <w:rFonts w:cs="Arial" w:hint="default"/>
        <w:b/>
        <w:bCs/>
        <w:i w:val="0"/>
        <w:iCs w:val="0"/>
        <w:strike w:val="0"/>
        <w:color w:val="000000"/>
        <w:sz w:val="22"/>
        <w:szCs w:val="22"/>
        <w:u w:val="no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15:restartNumberingAfterBreak="0">
    <w:nsid w:val="7E6F3CD5"/>
    <w:multiLevelType w:val="hybridMultilevel"/>
    <w:tmpl w:val="FA5E93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04024907">
    <w:abstractNumId w:val="26"/>
  </w:num>
  <w:num w:numId="2" w16cid:durableId="705981186">
    <w:abstractNumId w:val="32"/>
  </w:num>
  <w:num w:numId="3" w16cid:durableId="1244994220">
    <w:abstractNumId w:val="40"/>
  </w:num>
  <w:num w:numId="4" w16cid:durableId="1705860358">
    <w:abstractNumId w:val="41"/>
  </w:num>
  <w:num w:numId="5" w16cid:durableId="1946960910">
    <w:abstractNumId w:val="60"/>
  </w:num>
  <w:num w:numId="6" w16cid:durableId="24061576">
    <w:abstractNumId w:val="46"/>
  </w:num>
  <w:num w:numId="7" w16cid:durableId="1583949104">
    <w:abstractNumId w:val="6"/>
  </w:num>
  <w:num w:numId="8" w16cid:durableId="1819494999">
    <w:abstractNumId w:val="12"/>
  </w:num>
  <w:num w:numId="9" w16cid:durableId="964114135">
    <w:abstractNumId w:val="15"/>
  </w:num>
  <w:num w:numId="10" w16cid:durableId="106048814">
    <w:abstractNumId w:val="28"/>
  </w:num>
  <w:num w:numId="11" w16cid:durableId="2049181528">
    <w:abstractNumId w:val="49"/>
  </w:num>
  <w:num w:numId="12" w16cid:durableId="1479223847">
    <w:abstractNumId w:val="50"/>
  </w:num>
  <w:num w:numId="13" w16cid:durableId="2134444277">
    <w:abstractNumId w:val="39"/>
  </w:num>
  <w:num w:numId="14" w16cid:durableId="1677224408">
    <w:abstractNumId w:val="47"/>
  </w:num>
  <w:num w:numId="15" w16cid:durableId="756755244">
    <w:abstractNumId w:val="0"/>
  </w:num>
  <w:num w:numId="16" w16cid:durableId="1473331324">
    <w:abstractNumId w:val="1"/>
  </w:num>
  <w:num w:numId="17" w16cid:durableId="838691460">
    <w:abstractNumId w:val="9"/>
  </w:num>
  <w:num w:numId="18" w16cid:durableId="271863737">
    <w:abstractNumId w:val="22"/>
  </w:num>
  <w:num w:numId="19" w16cid:durableId="1040671710">
    <w:abstractNumId w:val="4"/>
  </w:num>
  <w:num w:numId="20" w16cid:durableId="614410783">
    <w:abstractNumId w:val="11"/>
  </w:num>
  <w:num w:numId="21" w16cid:durableId="1663387035">
    <w:abstractNumId w:val="3"/>
  </w:num>
  <w:num w:numId="22" w16cid:durableId="1364013415">
    <w:abstractNumId w:val="21"/>
  </w:num>
  <w:num w:numId="23" w16cid:durableId="1875381591">
    <w:abstractNumId w:val="59"/>
  </w:num>
  <w:num w:numId="24" w16cid:durableId="1696536966">
    <w:abstractNumId w:val="53"/>
  </w:num>
  <w:num w:numId="25" w16cid:durableId="1194072047">
    <w:abstractNumId w:val="56"/>
  </w:num>
  <w:num w:numId="26" w16cid:durableId="1830440359">
    <w:abstractNumId w:val="30"/>
  </w:num>
  <w:num w:numId="27" w16cid:durableId="1667593442">
    <w:abstractNumId w:val="33"/>
  </w:num>
  <w:num w:numId="28" w16cid:durableId="45446839">
    <w:abstractNumId w:val="10"/>
  </w:num>
  <w:num w:numId="29" w16cid:durableId="1912353569">
    <w:abstractNumId w:val="31"/>
  </w:num>
  <w:num w:numId="30" w16cid:durableId="471563762">
    <w:abstractNumId w:val="57"/>
  </w:num>
  <w:num w:numId="31" w16cid:durableId="1439837557">
    <w:abstractNumId w:val="23"/>
  </w:num>
  <w:num w:numId="32" w16cid:durableId="141165019">
    <w:abstractNumId w:val="36"/>
  </w:num>
  <w:num w:numId="33" w16cid:durableId="1939213615">
    <w:abstractNumId w:val="58"/>
  </w:num>
  <w:num w:numId="34" w16cid:durableId="1230729532">
    <w:abstractNumId w:val="35"/>
  </w:num>
  <w:num w:numId="35" w16cid:durableId="1708868883">
    <w:abstractNumId w:val="17"/>
  </w:num>
  <w:num w:numId="36" w16cid:durableId="1161847301">
    <w:abstractNumId w:val="18"/>
  </w:num>
  <w:num w:numId="37" w16cid:durableId="76751960">
    <w:abstractNumId w:val="7"/>
  </w:num>
  <w:num w:numId="38" w16cid:durableId="1917281395">
    <w:abstractNumId w:val="54"/>
  </w:num>
  <w:num w:numId="39" w16cid:durableId="552619862">
    <w:abstractNumId w:val="42"/>
  </w:num>
  <w:num w:numId="40" w16cid:durableId="987395292">
    <w:abstractNumId w:val="45"/>
  </w:num>
  <w:num w:numId="41" w16cid:durableId="676344616">
    <w:abstractNumId w:val="27"/>
  </w:num>
  <w:num w:numId="42" w16cid:durableId="483736362">
    <w:abstractNumId w:val="5"/>
  </w:num>
  <w:num w:numId="43" w16cid:durableId="1387610357">
    <w:abstractNumId w:val="24"/>
  </w:num>
  <w:num w:numId="44" w16cid:durableId="1698963728">
    <w:abstractNumId w:val="14"/>
  </w:num>
  <w:num w:numId="45" w16cid:durableId="2049328413">
    <w:abstractNumId w:val="25"/>
  </w:num>
  <w:num w:numId="46" w16cid:durableId="1564411098">
    <w:abstractNumId w:val="38"/>
  </w:num>
  <w:num w:numId="47" w16cid:durableId="1246113508">
    <w:abstractNumId w:val="8"/>
  </w:num>
  <w:num w:numId="48" w16cid:durableId="1127577941">
    <w:abstractNumId w:val="61"/>
  </w:num>
  <w:num w:numId="49" w16cid:durableId="882061739">
    <w:abstractNumId w:val="13"/>
  </w:num>
  <w:num w:numId="50" w16cid:durableId="1990816283">
    <w:abstractNumId w:val="29"/>
  </w:num>
  <w:num w:numId="51" w16cid:durableId="148061898">
    <w:abstractNumId w:val="16"/>
  </w:num>
  <w:num w:numId="52" w16cid:durableId="737678352">
    <w:abstractNumId w:val="43"/>
  </w:num>
  <w:num w:numId="53" w16cid:durableId="852500010">
    <w:abstractNumId w:val="51"/>
  </w:num>
  <w:num w:numId="54" w16cid:durableId="1826123274">
    <w:abstractNumId w:val="2"/>
  </w:num>
  <w:num w:numId="55" w16cid:durableId="388767295">
    <w:abstractNumId w:val="34"/>
  </w:num>
  <w:num w:numId="56" w16cid:durableId="890993650">
    <w:abstractNumId w:val="37"/>
  </w:num>
  <w:num w:numId="57" w16cid:durableId="1311054005">
    <w:abstractNumId w:val="55"/>
  </w:num>
  <w:num w:numId="58" w16cid:durableId="1164248220">
    <w:abstractNumId w:val="44"/>
  </w:num>
  <w:num w:numId="59" w16cid:durableId="1816414305">
    <w:abstractNumId w:val="20"/>
  </w:num>
  <w:num w:numId="60" w16cid:durableId="698238794">
    <w:abstractNumId w:val="19"/>
  </w:num>
  <w:num w:numId="61" w16cid:durableId="1409377103">
    <w:abstractNumId w:val="52"/>
  </w:num>
  <w:num w:numId="62" w16cid:durableId="896664551">
    <w:abstractNumId w:val="48"/>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kretariat">
    <w15:presenceInfo w15:providerId="AD" w15:userId="S::sekretariat@ngr.pila.pl::9b09bdc6-eab9-4a12-873b-fe223ce255d6"/>
  </w15:person>
  <w15:person w15:author="Patrycja Sanocka - NGR">
    <w15:presenceInfo w15:providerId="AD" w15:userId="S::patrycja.sanocka@ngr.pila.pl::9f7ac485-0f9a-4905-934a-42e9b7267c68"/>
  </w15:person>
  <w15:person w15:author="NGR-2 NGR">
    <w15:presenceInfo w15:providerId="Windows Live" w15:userId="a75efec9c4d260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trackRevisions/>
  <w:defaultTabStop w:val="708"/>
  <w:hyphenationZone w:val="425"/>
  <w:defaultTableStyle w:val="CWD"/>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BA2"/>
    <w:rsid w:val="00000598"/>
    <w:rsid w:val="0000078A"/>
    <w:rsid w:val="00000A60"/>
    <w:rsid w:val="00000F46"/>
    <w:rsid w:val="00001F3F"/>
    <w:rsid w:val="00001FEE"/>
    <w:rsid w:val="00002369"/>
    <w:rsid w:val="0000244C"/>
    <w:rsid w:val="00002674"/>
    <w:rsid w:val="000035DC"/>
    <w:rsid w:val="00003868"/>
    <w:rsid w:val="000038D1"/>
    <w:rsid w:val="000041CD"/>
    <w:rsid w:val="00004587"/>
    <w:rsid w:val="000045FA"/>
    <w:rsid w:val="0000476C"/>
    <w:rsid w:val="00004DA6"/>
    <w:rsid w:val="00004F25"/>
    <w:rsid w:val="00005263"/>
    <w:rsid w:val="000055F9"/>
    <w:rsid w:val="00005C70"/>
    <w:rsid w:val="0000797B"/>
    <w:rsid w:val="00007A02"/>
    <w:rsid w:val="00007BEF"/>
    <w:rsid w:val="00007C41"/>
    <w:rsid w:val="00010170"/>
    <w:rsid w:val="000102AC"/>
    <w:rsid w:val="00010372"/>
    <w:rsid w:val="000105EA"/>
    <w:rsid w:val="000106B5"/>
    <w:rsid w:val="000107BF"/>
    <w:rsid w:val="00011693"/>
    <w:rsid w:val="0001231E"/>
    <w:rsid w:val="00012B0A"/>
    <w:rsid w:val="00013CA1"/>
    <w:rsid w:val="000140DF"/>
    <w:rsid w:val="000142DF"/>
    <w:rsid w:val="000150A3"/>
    <w:rsid w:val="00015A4A"/>
    <w:rsid w:val="0001619F"/>
    <w:rsid w:val="000163BD"/>
    <w:rsid w:val="000169A7"/>
    <w:rsid w:val="000204D5"/>
    <w:rsid w:val="000205F0"/>
    <w:rsid w:val="00020E2F"/>
    <w:rsid w:val="00020FD0"/>
    <w:rsid w:val="000212F2"/>
    <w:rsid w:val="00021B69"/>
    <w:rsid w:val="0002211E"/>
    <w:rsid w:val="00022F08"/>
    <w:rsid w:val="0002344D"/>
    <w:rsid w:val="00023555"/>
    <w:rsid w:val="0002358A"/>
    <w:rsid w:val="0002371F"/>
    <w:rsid w:val="000242C2"/>
    <w:rsid w:val="000246F6"/>
    <w:rsid w:val="000248F3"/>
    <w:rsid w:val="00024AD3"/>
    <w:rsid w:val="00024E69"/>
    <w:rsid w:val="00025217"/>
    <w:rsid w:val="00025B16"/>
    <w:rsid w:val="000261A5"/>
    <w:rsid w:val="000271F0"/>
    <w:rsid w:val="00027638"/>
    <w:rsid w:val="000277EA"/>
    <w:rsid w:val="00030156"/>
    <w:rsid w:val="000308A3"/>
    <w:rsid w:val="0003094A"/>
    <w:rsid w:val="00030BDC"/>
    <w:rsid w:val="00030C30"/>
    <w:rsid w:val="000312D4"/>
    <w:rsid w:val="0003151F"/>
    <w:rsid w:val="00031AE7"/>
    <w:rsid w:val="00031B65"/>
    <w:rsid w:val="00031F5E"/>
    <w:rsid w:val="000322E9"/>
    <w:rsid w:val="000325EC"/>
    <w:rsid w:val="00032657"/>
    <w:rsid w:val="00034B33"/>
    <w:rsid w:val="00034DE5"/>
    <w:rsid w:val="000356AD"/>
    <w:rsid w:val="00035857"/>
    <w:rsid w:val="00035CFD"/>
    <w:rsid w:val="00037669"/>
    <w:rsid w:val="0003778D"/>
    <w:rsid w:val="00037AC7"/>
    <w:rsid w:val="000402BB"/>
    <w:rsid w:val="000404C6"/>
    <w:rsid w:val="00040656"/>
    <w:rsid w:val="00040763"/>
    <w:rsid w:val="00040CA5"/>
    <w:rsid w:val="0004128E"/>
    <w:rsid w:val="00041324"/>
    <w:rsid w:val="00041462"/>
    <w:rsid w:val="00042313"/>
    <w:rsid w:val="00042D34"/>
    <w:rsid w:val="000433D6"/>
    <w:rsid w:val="00043FC5"/>
    <w:rsid w:val="000441A5"/>
    <w:rsid w:val="00044CD0"/>
    <w:rsid w:val="00045404"/>
    <w:rsid w:val="000456BB"/>
    <w:rsid w:val="00045DF4"/>
    <w:rsid w:val="00046082"/>
    <w:rsid w:val="000462CC"/>
    <w:rsid w:val="00046E6F"/>
    <w:rsid w:val="00046F16"/>
    <w:rsid w:val="0004722B"/>
    <w:rsid w:val="0004725D"/>
    <w:rsid w:val="00047315"/>
    <w:rsid w:val="00050989"/>
    <w:rsid w:val="0005185D"/>
    <w:rsid w:val="00051AF4"/>
    <w:rsid w:val="00051ED6"/>
    <w:rsid w:val="00052724"/>
    <w:rsid w:val="000538D1"/>
    <w:rsid w:val="00053A02"/>
    <w:rsid w:val="00054322"/>
    <w:rsid w:val="000543D2"/>
    <w:rsid w:val="0005449F"/>
    <w:rsid w:val="00054BD4"/>
    <w:rsid w:val="00054E21"/>
    <w:rsid w:val="00054F06"/>
    <w:rsid w:val="00055ED7"/>
    <w:rsid w:val="00055FF6"/>
    <w:rsid w:val="0005688F"/>
    <w:rsid w:val="00057B85"/>
    <w:rsid w:val="000602CC"/>
    <w:rsid w:val="000610A2"/>
    <w:rsid w:val="000612A5"/>
    <w:rsid w:val="000613C4"/>
    <w:rsid w:val="00061E13"/>
    <w:rsid w:val="00062901"/>
    <w:rsid w:val="0006304A"/>
    <w:rsid w:val="00063679"/>
    <w:rsid w:val="0006411D"/>
    <w:rsid w:val="00064D7E"/>
    <w:rsid w:val="00065205"/>
    <w:rsid w:val="00065342"/>
    <w:rsid w:val="00065FCE"/>
    <w:rsid w:val="00066023"/>
    <w:rsid w:val="00066A89"/>
    <w:rsid w:val="00067248"/>
    <w:rsid w:val="00067AD6"/>
    <w:rsid w:val="00067D18"/>
    <w:rsid w:val="00067FF2"/>
    <w:rsid w:val="00070712"/>
    <w:rsid w:val="000707EF"/>
    <w:rsid w:val="00071922"/>
    <w:rsid w:val="00071B9B"/>
    <w:rsid w:val="000721A8"/>
    <w:rsid w:val="000728DB"/>
    <w:rsid w:val="000729BB"/>
    <w:rsid w:val="00072FA4"/>
    <w:rsid w:val="00073404"/>
    <w:rsid w:val="00073CE8"/>
    <w:rsid w:val="00073EDC"/>
    <w:rsid w:val="000744FF"/>
    <w:rsid w:val="00074B08"/>
    <w:rsid w:val="000750C1"/>
    <w:rsid w:val="00076545"/>
    <w:rsid w:val="000766B0"/>
    <w:rsid w:val="00076E96"/>
    <w:rsid w:val="000771E3"/>
    <w:rsid w:val="000775B3"/>
    <w:rsid w:val="00080448"/>
    <w:rsid w:val="00080D9D"/>
    <w:rsid w:val="00080F86"/>
    <w:rsid w:val="00081013"/>
    <w:rsid w:val="000813C8"/>
    <w:rsid w:val="00081537"/>
    <w:rsid w:val="000822B7"/>
    <w:rsid w:val="00082480"/>
    <w:rsid w:val="0008249E"/>
    <w:rsid w:val="00082E7A"/>
    <w:rsid w:val="0008326C"/>
    <w:rsid w:val="0008350D"/>
    <w:rsid w:val="00083ABE"/>
    <w:rsid w:val="000843AF"/>
    <w:rsid w:val="0008463B"/>
    <w:rsid w:val="00084CC9"/>
    <w:rsid w:val="0008585D"/>
    <w:rsid w:val="00085910"/>
    <w:rsid w:val="00085ADA"/>
    <w:rsid w:val="000867B7"/>
    <w:rsid w:val="0008683B"/>
    <w:rsid w:val="00086A62"/>
    <w:rsid w:val="00086B89"/>
    <w:rsid w:val="00086BC6"/>
    <w:rsid w:val="00087291"/>
    <w:rsid w:val="00087D81"/>
    <w:rsid w:val="00090300"/>
    <w:rsid w:val="00091AEC"/>
    <w:rsid w:val="0009229D"/>
    <w:rsid w:val="0009353E"/>
    <w:rsid w:val="000937CA"/>
    <w:rsid w:val="00093A07"/>
    <w:rsid w:val="0009443C"/>
    <w:rsid w:val="000959D7"/>
    <w:rsid w:val="0009636E"/>
    <w:rsid w:val="0009678B"/>
    <w:rsid w:val="00096912"/>
    <w:rsid w:val="00096EDF"/>
    <w:rsid w:val="00096FB7"/>
    <w:rsid w:val="000973BE"/>
    <w:rsid w:val="000A0975"/>
    <w:rsid w:val="000A0F89"/>
    <w:rsid w:val="000A1AD8"/>
    <w:rsid w:val="000A1BD1"/>
    <w:rsid w:val="000A1CFB"/>
    <w:rsid w:val="000A20D8"/>
    <w:rsid w:val="000A267B"/>
    <w:rsid w:val="000A33BE"/>
    <w:rsid w:val="000A3464"/>
    <w:rsid w:val="000A3489"/>
    <w:rsid w:val="000A3739"/>
    <w:rsid w:val="000A3FC5"/>
    <w:rsid w:val="000A4D92"/>
    <w:rsid w:val="000A5121"/>
    <w:rsid w:val="000A5DC4"/>
    <w:rsid w:val="000A6069"/>
    <w:rsid w:val="000A6660"/>
    <w:rsid w:val="000A72F5"/>
    <w:rsid w:val="000A7353"/>
    <w:rsid w:val="000A7456"/>
    <w:rsid w:val="000A75C2"/>
    <w:rsid w:val="000B042C"/>
    <w:rsid w:val="000B048E"/>
    <w:rsid w:val="000B061C"/>
    <w:rsid w:val="000B07CF"/>
    <w:rsid w:val="000B09E6"/>
    <w:rsid w:val="000B0BAD"/>
    <w:rsid w:val="000B121D"/>
    <w:rsid w:val="000B1EF1"/>
    <w:rsid w:val="000B2A2A"/>
    <w:rsid w:val="000B3387"/>
    <w:rsid w:val="000B39D6"/>
    <w:rsid w:val="000B39E6"/>
    <w:rsid w:val="000B3C37"/>
    <w:rsid w:val="000B4D1F"/>
    <w:rsid w:val="000B4E62"/>
    <w:rsid w:val="000B4F54"/>
    <w:rsid w:val="000B5EDF"/>
    <w:rsid w:val="000B628B"/>
    <w:rsid w:val="000B6FC9"/>
    <w:rsid w:val="000B72E2"/>
    <w:rsid w:val="000B748B"/>
    <w:rsid w:val="000C036C"/>
    <w:rsid w:val="000C0743"/>
    <w:rsid w:val="000C0DE6"/>
    <w:rsid w:val="000C10BF"/>
    <w:rsid w:val="000C1428"/>
    <w:rsid w:val="000C14A8"/>
    <w:rsid w:val="000C1C29"/>
    <w:rsid w:val="000C1E74"/>
    <w:rsid w:val="000C24F5"/>
    <w:rsid w:val="000C2BAC"/>
    <w:rsid w:val="000C2F60"/>
    <w:rsid w:val="000C338D"/>
    <w:rsid w:val="000C33A7"/>
    <w:rsid w:val="000C3424"/>
    <w:rsid w:val="000C3573"/>
    <w:rsid w:val="000C3B44"/>
    <w:rsid w:val="000C3C45"/>
    <w:rsid w:val="000C3D4C"/>
    <w:rsid w:val="000C4B52"/>
    <w:rsid w:val="000C51FA"/>
    <w:rsid w:val="000C5737"/>
    <w:rsid w:val="000C57F9"/>
    <w:rsid w:val="000C6B35"/>
    <w:rsid w:val="000C7C7A"/>
    <w:rsid w:val="000C7E48"/>
    <w:rsid w:val="000D0FAA"/>
    <w:rsid w:val="000D1678"/>
    <w:rsid w:val="000D170C"/>
    <w:rsid w:val="000D232F"/>
    <w:rsid w:val="000D2AD2"/>
    <w:rsid w:val="000D2BCB"/>
    <w:rsid w:val="000D2D44"/>
    <w:rsid w:val="000D415B"/>
    <w:rsid w:val="000D4EB3"/>
    <w:rsid w:val="000D59B9"/>
    <w:rsid w:val="000D61FD"/>
    <w:rsid w:val="000D6270"/>
    <w:rsid w:val="000D65A4"/>
    <w:rsid w:val="000D717D"/>
    <w:rsid w:val="000D78CE"/>
    <w:rsid w:val="000D7CBC"/>
    <w:rsid w:val="000E073E"/>
    <w:rsid w:val="000E0B2A"/>
    <w:rsid w:val="000E13F3"/>
    <w:rsid w:val="000E1ECC"/>
    <w:rsid w:val="000E2888"/>
    <w:rsid w:val="000E29DC"/>
    <w:rsid w:val="000E2DDF"/>
    <w:rsid w:val="000E3E66"/>
    <w:rsid w:val="000E4001"/>
    <w:rsid w:val="000E47F2"/>
    <w:rsid w:val="000E496E"/>
    <w:rsid w:val="000E4AE4"/>
    <w:rsid w:val="000E51D6"/>
    <w:rsid w:val="000E5D5F"/>
    <w:rsid w:val="000E5DA3"/>
    <w:rsid w:val="000E679C"/>
    <w:rsid w:val="000F0B49"/>
    <w:rsid w:val="000F0CD9"/>
    <w:rsid w:val="000F13B9"/>
    <w:rsid w:val="000F18CD"/>
    <w:rsid w:val="000F18F5"/>
    <w:rsid w:val="000F2318"/>
    <w:rsid w:val="000F24FD"/>
    <w:rsid w:val="000F2A58"/>
    <w:rsid w:val="000F2C40"/>
    <w:rsid w:val="000F2D01"/>
    <w:rsid w:val="000F2F61"/>
    <w:rsid w:val="000F3067"/>
    <w:rsid w:val="000F30CD"/>
    <w:rsid w:val="000F31E1"/>
    <w:rsid w:val="000F3486"/>
    <w:rsid w:val="000F3574"/>
    <w:rsid w:val="000F3AD2"/>
    <w:rsid w:val="000F4276"/>
    <w:rsid w:val="000F50EA"/>
    <w:rsid w:val="000F557D"/>
    <w:rsid w:val="000F5902"/>
    <w:rsid w:val="000F5AC2"/>
    <w:rsid w:val="000F651E"/>
    <w:rsid w:val="000F6D11"/>
    <w:rsid w:val="000F6D94"/>
    <w:rsid w:val="000F6EAA"/>
    <w:rsid w:val="000F6F4A"/>
    <w:rsid w:val="000F7D4B"/>
    <w:rsid w:val="0010028F"/>
    <w:rsid w:val="00100A73"/>
    <w:rsid w:val="001012EB"/>
    <w:rsid w:val="00102010"/>
    <w:rsid w:val="00102649"/>
    <w:rsid w:val="00102815"/>
    <w:rsid w:val="00102B4A"/>
    <w:rsid w:val="00102F60"/>
    <w:rsid w:val="0010305B"/>
    <w:rsid w:val="00104792"/>
    <w:rsid w:val="00104982"/>
    <w:rsid w:val="00104F63"/>
    <w:rsid w:val="0010500D"/>
    <w:rsid w:val="001051B0"/>
    <w:rsid w:val="001052B7"/>
    <w:rsid w:val="001053C5"/>
    <w:rsid w:val="00106155"/>
    <w:rsid w:val="00106313"/>
    <w:rsid w:val="001063DF"/>
    <w:rsid w:val="0010646E"/>
    <w:rsid w:val="00106D56"/>
    <w:rsid w:val="001070D8"/>
    <w:rsid w:val="00107B60"/>
    <w:rsid w:val="00107C75"/>
    <w:rsid w:val="00107D4A"/>
    <w:rsid w:val="0011059A"/>
    <w:rsid w:val="00111705"/>
    <w:rsid w:val="0011190A"/>
    <w:rsid w:val="001119E5"/>
    <w:rsid w:val="00111DCC"/>
    <w:rsid w:val="00111DF0"/>
    <w:rsid w:val="00112150"/>
    <w:rsid w:val="001122F3"/>
    <w:rsid w:val="00112613"/>
    <w:rsid w:val="00112686"/>
    <w:rsid w:val="00112DC3"/>
    <w:rsid w:val="001136CB"/>
    <w:rsid w:val="00113837"/>
    <w:rsid w:val="001139BF"/>
    <w:rsid w:val="00113A51"/>
    <w:rsid w:val="00114BBC"/>
    <w:rsid w:val="001152A5"/>
    <w:rsid w:val="00116CC0"/>
    <w:rsid w:val="00116EFB"/>
    <w:rsid w:val="00116FEB"/>
    <w:rsid w:val="00117191"/>
    <w:rsid w:val="001173B7"/>
    <w:rsid w:val="00117820"/>
    <w:rsid w:val="0012072B"/>
    <w:rsid w:val="00120C0F"/>
    <w:rsid w:val="00120C80"/>
    <w:rsid w:val="0012164A"/>
    <w:rsid w:val="001218D2"/>
    <w:rsid w:val="00121CB1"/>
    <w:rsid w:val="00122778"/>
    <w:rsid w:val="00122BD5"/>
    <w:rsid w:val="00122ED7"/>
    <w:rsid w:val="0012390E"/>
    <w:rsid w:val="00123E63"/>
    <w:rsid w:val="001245E9"/>
    <w:rsid w:val="00124707"/>
    <w:rsid w:val="00124C36"/>
    <w:rsid w:val="00124DDF"/>
    <w:rsid w:val="00125850"/>
    <w:rsid w:val="00126E37"/>
    <w:rsid w:val="00126F6F"/>
    <w:rsid w:val="00126F96"/>
    <w:rsid w:val="0012707E"/>
    <w:rsid w:val="0012759F"/>
    <w:rsid w:val="0012780A"/>
    <w:rsid w:val="0012794F"/>
    <w:rsid w:val="001279C8"/>
    <w:rsid w:val="00127A31"/>
    <w:rsid w:val="00130D7E"/>
    <w:rsid w:val="00131ACF"/>
    <w:rsid w:val="00131CCD"/>
    <w:rsid w:val="001323EF"/>
    <w:rsid w:val="0013265C"/>
    <w:rsid w:val="0013418A"/>
    <w:rsid w:val="001344BA"/>
    <w:rsid w:val="0013481A"/>
    <w:rsid w:val="00135228"/>
    <w:rsid w:val="00135479"/>
    <w:rsid w:val="0013563D"/>
    <w:rsid w:val="00135713"/>
    <w:rsid w:val="00135719"/>
    <w:rsid w:val="001357B3"/>
    <w:rsid w:val="00136746"/>
    <w:rsid w:val="00136AA8"/>
    <w:rsid w:val="00137452"/>
    <w:rsid w:val="0013791F"/>
    <w:rsid w:val="001402E5"/>
    <w:rsid w:val="00140530"/>
    <w:rsid w:val="001408A1"/>
    <w:rsid w:val="00140ADA"/>
    <w:rsid w:val="00140E9E"/>
    <w:rsid w:val="00140F2F"/>
    <w:rsid w:val="0014161D"/>
    <w:rsid w:val="00141967"/>
    <w:rsid w:val="00141EC3"/>
    <w:rsid w:val="0014329A"/>
    <w:rsid w:val="0014342D"/>
    <w:rsid w:val="00143494"/>
    <w:rsid w:val="00143C13"/>
    <w:rsid w:val="00144C7E"/>
    <w:rsid w:val="001461B8"/>
    <w:rsid w:val="001463BB"/>
    <w:rsid w:val="00146408"/>
    <w:rsid w:val="0014747C"/>
    <w:rsid w:val="0014748D"/>
    <w:rsid w:val="00147E03"/>
    <w:rsid w:val="0015028D"/>
    <w:rsid w:val="00150C5A"/>
    <w:rsid w:val="00151963"/>
    <w:rsid w:val="001522D0"/>
    <w:rsid w:val="001532BD"/>
    <w:rsid w:val="001536A2"/>
    <w:rsid w:val="00154377"/>
    <w:rsid w:val="001543A4"/>
    <w:rsid w:val="001566FF"/>
    <w:rsid w:val="00156DF2"/>
    <w:rsid w:val="00157740"/>
    <w:rsid w:val="00157AA5"/>
    <w:rsid w:val="00157D2C"/>
    <w:rsid w:val="00157D93"/>
    <w:rsid w:val="00157FBB"/>
    <w:rsid w:val="00157FFC"/>
    <w:rsid w:val="00160397"/>
    <w:rsid w:val="00160699"/>
    <w:rsid w:val="00160F71"/>
    <w:rsid w:val="001614D3"/>
    <w:rsid w:val="00161A30"/>
    <w:rsid w:val="001626A1"/>
    <w:rsid w:val="00163480"/>
    <w:rsid w:val="001636BD"/>
    <w:rsid w:val="001640C3"/>
    <w:rsid w:val="001643B7"/>
    <w:rsid w:val="001643E4"/>
    <w:rsid w:val="001645E5"/>
    <w:rsid w:val="001646B3"/>
    <w:rsid w:val="00164E97"/>
    <w:rsid w:val="00165797"/>
    <w:rsid w:val="00165B8A"/>
    <w:rsid w:val="00165C97"/>
    <w:rsid w:val="00166057"/>
    <w:rsid w:val="00166095"/>
    <w:rsid w:val="0016609C"/>
    <w:rsid w:val="0016681C"/>
    <w:rsid w:val="00166DFA"/>
    <w:rsid w:val="00166E00"/>
    <w:rsid w:val="00167160"/>
    <w:rsid w:val="001675EB"/>
    <w:rsid w:val="0016792A"/>
    <w:rsid w:val="001700EC"/>
    <w:rsid w:val="001705EC"/>
    <w:rsid w:val="00170609"/>
    <w:rsid w:val="001713CA"/>
    <w:rsid w:val="0017357B"/>
    <w:rsid w:val="00173A45"/>
    <w:rsid w:val="00174705"/>
    <w:rsid w:val="0017512C"/>
    <w:rsid w:val="0017550A"/>
    <w:rsid w:val="001763BB"/>
    <w:rsid w:val="00176CB4"/>
    <w:rsid w:val="00176E5E"/>
    <w:rsid w:val="001774DE"/>
    <w:rsid w:val="00177830"/>
    <w:rsid w:val="00177CDD"/>
    <w:rsid w:val="001809D8"/>
    <w:rsid w:val="00180BB2"/>
    <w:rsid w:val="00180C04"/>
    <w:rsid w:val="00181D9D"/>
    <w:rsid w:val="00181F92"/>
    <w:rsid w:val="00181FA0"/>
    <w:rsid w:val="00182605"/>
    <w:rsid w:val="00182907"/>
    <w:rsid w:val="00183247"/>
    <w:rsid w:val="00183F5F"/>
    <w:rsid w:val="00184147"/>
    <w:rsid w:val="00184580"/>
    <w:rsid w:val="00184D06"/>
    <w:rsid w:val="00185239"/>
    <w:rsid w:val="001857DB"/>
    <w:rsid w:val="00185BB3"/>
    <w:rsid w:val="00185C82"/>
    <w:rsid w:val="00185D7E"/>
    <w:rsid w:val="0018771A"/>
    <w:rsid w:val="00187CCB"/>
    <w:rsid w:val="001901BB"/>
    <w:rsid w:val="00190522"/>
    <w:rsid w:val="00190636"/>
    <w:rsid w:val="00190AF2"/>
    <w:rsid w:val="00190F06"/>
    <w:rsid w:val="001911EF"/>
    <w:rsid w:val="001911FC"/>
    <w:rsid w:val="001913FF"/>
    <w:rsid w:val="001919C3"/>
    <w:rsid w:val="00191CC2"/>
    <w:rsid w:val="00191E86"/>
    <w:rsid w:val="00192AE4"/>
    <w:rsid w:val="00192D5F"/>
    <w:rsid w:val="00192F20"/>
    <w:rsid w:val="0019367A"/>
    <w:rsid w:val="001940A5"/>
    <w:rsid w:val="001940C6"/>
    <w:rsid w:val="00194586"/>
    <w:rsid w:val="00194695"/>
    <w:rsid w:val="001949A0"/>
    <w:rsid w:val="00195071"/>
    <w:rsid w:val="001951B7"/>
    <w:rsid w:val="00195540"/>
    <w:rsid w:val="00195831"/>
    <w:rsid w:val="00195894"/>
    <w:rsid w:val="001958DF"/>
    <w:rsid w:val="00195A87"/>
    <w:rsid w:val="00197BC6"/>
    <w:rsid w:val="00197CE3"/>
    <w:rsid w:val="00197FE5"/>
    <w:rsid w:val="001A03F7"/>
    <w:rsid w:val="001A0F88"/>
    <w:rsid w:val="001A1379"/>
    <w:rsid w:val="001A1D0A"/>
    <w:rsid w:val="001A2F77"/>
    <w:rsid w:val="001A4102"/>
    <w:rsid w:val="001A4313"/>
    <w:rsid w:val="001A502A"/>
    <w:rsid w:val="001A50B5"/>
    <w:rsid w:val="001A61B3"/>
    <w:rsid w:val="001A645B"/>
    <w:rsid w:val="001A67A6"/>
    <w:rsid w:val="001A6DF6"/>
    <w:rsid w:val="001A7FA4"/>
    <w:rsid w:val="001B0A86"/>
    <w:rsid w:val="001B0AF0"/>
    <w:rsid w:val="001B0F05"/>
    <w:rsid w:val="001B0F78"/>
    <w:rsid w:val="001B1923"/>
    <w:rsid w:val="001B21FB"/>
    <w:rsid w:val="001B252B"/>
    <w:rsid w:val="001B32D0"/>
    <w:rsid w:val="001B350F"/>
    <w:rsid w:val="001B3D90"/>
    <w:rsid w:val="001B4125"/>
    <w:rsid w:val="001B4CF1"/>
    <w:rsid w:val="001B583D"/>
    <w:rsid w:val="001B5E29"/>
    <w:rsid w:val="001B5E8D"/>
    <w:rsid w:val="001B5ED4"/>
    <w:rsid w:val="001B5F04"/>
    <w:rsid w:val="001B5F13"/>
    <w:rsid w:val="001B61C5"/>
    <w:rsid w:val="001B6671"/>
    <w:rsid w:val="001B7965"/>
    <w:rsid w:val="001B7CD8"/>
    <w:rsid w:val="001B7E33"/>
    <w:rsid w:val="001C0C7A"/>
    <w:rsid w:val="001C1AEF"/>
    <w:rsid w:val="001C1F25"/>
    <w:rsid w:val="001C273F"/>
    <w:rsid w:val="001C3594"/>
    <w:rsid w:val="001C3B67"/>
    <w:rsid w:val="001C41AC"/>
    <w:rsid w:val="001C44FA"/>
    <w:rsid w:val="001C49F0"/>
    <w:rsid w:val="001C584E"/>
    <w:rsid w:val="001C5E9C"/>
    <w:rsid w:val="001C6442"/>
    <w:rsid w:val="001C6944"/>
    <w:rsid w:val="001C6A02"/>
    <w:rsid w:val="001C7160"/>
    <w:rsid w:val="001C7AD4"/>
    <w:rsid w:val="001C7C73"/>
    <w:rsid w:val="001C7E69"/>
    <w:rsid w:val="001D096E"/>
    <w:rsid w:val="001D0A34"/>
    <w:rsid w:val="001D13D3"/>
    <w:rsid w:val="001D1F71"/>
    <w:rsid w:val="001D30BE"/>
    <w:rsid w:val="001D363C"/>
    <w:rsid w:val="001D3BC4"/>
    <w:rsid w:val="001D3C6E"/>
    <w:rsid w:val="001D3F52"/>
    <w:rsid w:val="001D3F9D"/>
    <w:rsid w:val="001D40E1"/>
    <w:rsid w:val="001D46E8"/>
    <w:rsid w:val="001D4A60"/>
    <w:rsid w:val="001D533A"/>
    <w:rsid w:val="001D6670"/>
    <w:rsid w:val="001D7532"/>
    <w:rsid w:val="001D7B00"/>
    <w:rsid w:val="001D7E0B"/>
    <w:rsid w:val="001E0C6B"/>
    <w:rsid w:val="001E1452"/>
    <w:rsid w:val="001E1BEA"/>
    <w:rsid w:val="001E239D"/>
    <w:rsid w:val="001E2CC0"/>
    <w:rsid w:val="001E481D"/>
    <w:rsid w:val="001E49EB"/>
    <w:rsid w:val="001E4A1C"/>
    <w:rsid w:val="001E4B00"/>
    <w:rsid w:val="001E4BB0"/>
    <w:rsid w:val="001E4E24"/>
    <w:rsid w:val="001E50B5"/>
    <w:rsid w:val="001E5249"/>
    <w:rsid w:val="001E530F"/>
    <w:rsid w:val="001E5BE1"/>
    <w:rsid w:val="001E5CE3"/>
    <w:rsid w:val="001E6AE8"/>
    <w:rsid w:val="001E742C"/>
    <w:rsid w:val="001E75C2"/>
    <w:rsid w:val="001F0623"/>
    <w:rsid w:val="001F0790"/>
    <w:rsid w:val="001F095F"/>
    <w:rsid w:val="001F0EB4"/>
    <w:rsid w:val="001F0EDE"/>
    <w:rsid w:val="001F1386"/>
    <w:rsid w:val="001F160B"/>
    <w:rsid w:val="001F1D7D"/>
    <w:rsid w:val="001F229F"/>
    <w:rsid w:val="001F23B9"/>
    <w:rsid w:val="001F2BCE"/>
    <w:rsid w:val="001F3721"/>
    <w:rsid w:val="001F4250"/>
    <w:rsid w:val="001F4513"/>
    <w:rsid w:val="001F4684"/>
    <w:rsid w:val="001F5641"/>
    <w:rsid w:val="001F6068"/>
    <w:rsid w:val="001F7381"/>
    <w:rsid w:val="00200614"/>
    <w:rsid w:val="00200B77"/>
    <w:rsid w:val="00200B86"/>
    <w:rsid w:val="00200BA2"/>
    <w:rsid w:val="0020224E"/>
    <w:rsid w:val="002024BF"/>
    <w:rsid w:val="002025C6"/>
    <w:rsid w:val="00202C2A"/>
    <w:rsid w:val="00202E48"/>
    <w:rsid w:val="00202E75"/>
    <w:rsid w:val="00202FCD"/>
    <w:rsid w:val="00203912"/>
    <w:rsid w:val="00203A5C"/>
    <w:rsid w:val="00203E8D"/>
    <w:rsid w:val="00204261"/>
    <w:rsid w:val="00204EE0"/>
    <w:rsid w:val="00205471"/>
    <w:rsid w:val="002057EA"/>
    <w:rsid w:val="0020685F"/>
    <w:rsid w:val="00206C31"/>
    <w:rsid w:val="00206F23"/>
    <w:rsid w:val="00207FAC"/>
    <w:rsid w:val="00210865"/>
    <w:rsid w:val="0021086C"/>
    <w:rsid w:val="00210B0D"/>
    <w:rsid w:val="0021119B"/>
    <w:rsid w:val="00211484"/>
    <w:rsid w:val="00211A99"/>
    <w:rsid w:val="00211D79"/>
    <w:rsid w:val="00212254"/>
    <w:rsid w:val="00212CD9"/>
    <w:rsid w:val="00213490"/>
    <w:rsid w:val="0021354A"/>
    <w:rsid w:val="00213966"/>
    <w:rsid w:val="00214892"/>
    <w:rsid w:val="00214EEC"/>
    <w:rsid w:val="00215425"/>
    <w:rsid w:val="0021552A"/>
    <w:rsid w:val="00215C57"/>
    <w:rsid w:val="0021627A"/>
    <w:rsid w:val="002164A6"/>
    <w:rsid w:val="00216931"/>
    <w:rsid w:val="00217138"/>
    <w:rsid w:val="00217200"/>
    <w:rsid w:val="0021748C"/>
    <w:rsid w:val="002175EE"/>
    <w:rsid w:val="00217C9C"/>
    <w:rsid w:val="00217CE8"/>
    <w:rsid w:val="0022015C"/>
    <w:rsid w:val="00220640"/>
    <w:rsid w:val="00220741"/>
    <w:rsid w:val="00220E32"/>
    <w:rsid w:val="0022126C"/>
    <w:rsid w:val="00221C18"/>
    <w:rsid w:val="00221D5E"/>
    <w:rsid w:val="00223C1C"/>
    <w:rsid w:val="00223C71"/>
    <w:rsid w:val="00223E80"/>
    <w:rsid w:val="00223F0B"/>
    <w:rsid w:val="00225384"/>
    <w:rsid w:val="00225735"/>
    <w:rsid w:val="002258C6"/>
    <w:rsid w:val="00225B6A"/>
    <w:rsid w:val="00225F0F"/>
    <w:rsid w:val="002260B1"/>
    <w:rsid w:val="002262E5"/>
    <w:rsid w:val="002269ED"/>
    <w:rsid w:val="00226A24"/>
    <w:rsid w:val="00226D6C"/>
    <w:rsid w:val="00226F8A"/>
    <w:rsid w:val="00227088"/>
    <w:rsid w:val="002274FB"/>
    <w:rsid w:val="00227A59"/>
    <w:rsid w:val="00230034"/>
    <w:rsid w:val="002301A8"/>
    <w:rsid w:val="00230BCE"/>
    <w:rsid w:val="00230D65"/>
    <w:rsid w:val="00231068"/>
    <w:rsid w:val="0023191C"/>
    <w:rsid w:val="00231CF6"/>
    <w:rsid w:val="0023252B"/>
    <w:rsid w:val="00232D1B"/>
    <w:rsid w:val="00232E99"/>
    <w:rsid w:val="002334F3"/>
    <w:rsid w:val="002340ED"/>
    <w:rsid w:val="002343E4"/>
    <w:rsid w:val="00234786"/>
    <w:rsid w:val="0023506D"/>
    <w:rsid w:val="00235694"/>
    <w:rsid w:val="00235B6C"/>
    <w:rsid w:val="00236A6C"/>
    <w:rsid w:val="00236D6C"/>
    <w:rsid w:val="00241816"/>
    <w:rsid w:val="00241B9E"/>
    <w:rsid w:val="0024238B"/>
    <w:rsid w:val="00242E82"/>
    <w:rsid w:val="002434DE"/>
    <w:rsid w:val="00243630"/>
    <w:rsid w:val="00244247"/>
    <w:rsid w:val="002446A3"/>
    <w:rsid w:val="002448D5"/>
    <w:rsid w:val="00244922"/>
    <w:rsid w:val="00244E33"/>
    <w:rsid w:val="002450AE"/>
    <w:rsid w:val="0024522C"/>
    <w:rsid w:val="0024580C"/>
    <w:rsid w:val="00246494"/>
    <w:rsid w:val="00246504"/>
    <w:rsid w:val="002472A0"/>
    <w:rsid w:val="00247394"/>
    <w:rsid w:val="002473DB"/>
    <w:rsid w:val="0025018E"/>
    <w:rsid w:val="0025048B"/>
    <w:rsid w:val="002507CE"/>
    <w:rsid w:val="00250DB4"/>
    <w:rsid w:val="0025113A"/>
    <w:rsid w:val="00251EB9"/>
    <w:rsid w:val="0025229C"/>
    <w:rsid w:val="00252924"/>
    <w:rsid w:val="002531C2"/>
    <w:rsid w:val="00254098"/>
    <w:rsid w:val="002547B8"/>
    <w:rsid w:val="002551E5"/>
    <w:rsid w:val="0025537B"/>
    <w:rsid w:val="002554C6"/>
    <w:rsid w:val="00255EB1"/>
    <w:rsid w:val="00255F67"/>
    <w:rsid w:val="00256959"/>
    <w:rsid w:val="00256B20"/>
    <w:rsid w:val="00256F3E"/>
    <w:rsid w:val="002574BA"/>
    <w:rsid w:val="00260196"/>
    <w:rsid w:val="002603F6"/>
    <w:rsid w:val="00260B67"/>
    <w:rsid w:val="002612FB"/>
    <w:rsid w:val="002613CE"/>
    <w:rsid w:val="00261C12"/>
    <w:rsid w:val="00261C73"/>
    <w:rsid w:val="00262233"/>
    <w:rsid w:val="00262930"/>
    <w:rsid w:val="00262E1E"/>
    <w:rsid w:val="002641F9"/>
    <w:rsid w:val="002643D8"/>
    <w:rsid w:val="002644E4"/>
    <w:rsid w:val="00264952"/>
    <w:rsid w:val="00264ACF"/>
    <w:rsid w:val="00264F4E"/>
    <w:rsid w:val="002651D0"/>
    <w:rsid w:val="002652B8"/>
    <w:rsid w:val="00265747"/>
    <w:rsid w:val="00265FEC"/>
    <w:rsid w:val="00266052"/>
    <w:rsid w:val="0026608A"/>
    <w:rsid w:val="0026616D"/>
    <w:rsid w:val="00266351"/>
    <w:rsid w:val="00266766"/>
    <w:rsid w:val="0026722E"/>
    <w:rsid w:val="002672D5"/>
    <w:rsid w:val="00267E44"/>
    <w:rsid w:val="002707B7"/>
    <w:rsid w:val="00270EAF"/>
    <w:rsid w:val="002712FD"/>
    <w:rsid w:val="00271B79"/>
    <w:rsid w:val="00271D85"/>
    <w:rsid w:val="00272322"/>
    <w:rsid w:val="002723C6"/>
    <w:rsid w:val="00272526"/>
    <w:rsid w:val="00272803"/>
    <w:rsid w:val="00273171"/>
    <w:rsid w:val="0027319B"/>
    <w:rsid w:val="0027374F"/>
    <w:rsid w:val="002737BD"/>
    <w:rsid w:val="002743C5"/>
    <w:rsid w:val="002748AA"/>
    <w:rsid w:val="0027497A"/>
    <w:rsid w:val="002749CD"/>
    <w:rsid w:val="00275288"/>
    <w:rsid w:val="0027555A"/>
    <w:rsid w:val="0027573E"/>
    <w:rsid w:val="002760A8"/>
    <w:rsid w:val="00276152"/>
    <w:rsid w:val="0027659F"/>
    <w:rsid w:val="00276DDF"/>
    <w:rsid w:val="002779EA"/>
    <w:rsid w:val="002806B8"/>
    <w:rsid w:val="002807AA"/>
    <w:rsid w:val="00280870"/>
    <w:rsid w:val="00280972"/>
    <w:rsid w:val="002815CD"/>
    <w:rsid w:val="00281F02"/>
    <w:rsid w:val="0028269A"/>
    <w:rsid w:val="00282AF3"/>
    <w:rsid w:val="002834EB"/>
    <w:rsid w:val="0028373C"/>
    <w:rsid w:val="00283C13"/>
    <w:rsid w:val="0028405C"/>
    <w:rsid w:val="002842B3"/>
    <w:rsid w:val="00285B32"/>
    <w:rsid w:val="00285EF2"/>
    <w:rsid w:val="00286A22"/>
    <w:rsid w:val="002870E1"/>
    <w:rsid w:val="002870E5"/>
    <w:rsid w:val="00287419"/>
    <w:rsid w:val="00287F5D"/>
    <w:rsid w:val="002904B7"/>
    <w:rsid w:val="0029074E"/>
    <w:rsid w:val="00290AE5"/>
    <w:rsid w:val="00291283"/>
    <w:rsid w:val="00291652"/>
    <w:rsid w:val="00291ACC"/>
    <w:rsid w:val="00291E26"/>
    <w:rsid w:val="002920C2"/>
    <w:rsid w:val="00292635"/>
    <w:rsid w:val="00292674"/>
    <w:rsid w:val="0029290F"/>
    <w:rsid w:val="00292CD8"/>
    <w:rsid w:val="00292E78"/>
    <w:rsid w:val="00294245"/>
    <w:rsid w:val="002948DD"/>
    <w:rsid w:val="0029522E"/>
    <w:rsid w:val="00295920"/>
    <w:rsid w:val="002959CD"/>
    <w:rsid w:val="00295DCD"/>
    <w:rsid w:val="002969D4"/>
    <w:rsid w:val="00296A26"/>
    <w:rsid w:val="00296D7F"/>
    <w:rsid w:val="002970BF"/>
    <w:rsid w:val="0029714D"/>
    <w:rsid w:val="00297303"/>
    <w:rsid w:val="002A022C"/>
    <w:rsid w:val="002A03C5"/>
    <w:rsid w:val="002A06A6"/>
    <w:rsid w:val="002A0BDF"/>
    <w:rsid w:val="002A0D82"/>
    <w:rsid w:val="002A19AD"/>
    <w:rsid w:val="002A1FC8"/>
    <w:rsid w:val="002A23EE"/>
    <w:rsid w:val="002A2B7C"/>
    <w:rsid w:val="002A3614"/>
    <w:rsid w:val="002A3B2C"/>
    <w:rsid w:val="002A4042"/>
    <w:rsid w:val="002A4A84"/>
    <w:rsid w:val="002A4F78"/>
    <w:rsid w:val="002A56E0"/>
    <w:rsid w:val="002A57AC"/>
    <w:rsid w:val="002A593B"/>
    <w:rsid w:val="002A5A11"/>
    <w:rsid w:val="002A5D69"/>
    <w:rsid w:val="002A5F75"/>
    <w:rsid w:val="002A6293"/>
    <w:rsid w:val="002A6E40"/>
    <w:rsid w:val="002A72C3"/>
    <w:rsid w:val="002A7514"/>
    <w:rsid w:val="002A7FD3"/>
    <w:rsid w:val="002B0F06"/>
    <w:rsid w:val="002B1086"/>
    <w:rsid w:val="002B1135"/>
    <w:rsid w:val="002B208B"/>
    <w:rsid w:val="002B295C"/>
    <w:rsid w:val="002B2D73"/>
    <w:rsid w:val="002B3116"/>
    <w:rsid w:val="002B3BC4"/>
    <w:rsid w:val="002B435E"/>
    <w:rsid w:val="002B4B81"/>
    <w:rsid w:val="002B4F91"/>
    <w:rsid w:val="002B5402"/>
    <w:rsid w:val="002B542B"/>
    <w:rsid w:val="002B5904"/>
    <w:rsid w:val="002B59FC"/>
    <w:rsid w:val="002B6A14"/>
    <w:rsid w:val="002B774F"/>
    <w:rsid w:val="002B7B07"/>
    <w:rsid w:val="002B7B7C"/>
    <w:rsid w:val="002B7CA0"/>
    <w:rsid w:val="002B7E52"/>
    <w:rsid w:val="002B7F90"/>
    <w:rsid w:val="002C12F4"/>
    <w:rsid w:val="002C1573"/>
    <w:rsid w:val="002C1DBB"/>
    <w:rsid w:val="002C1F98"/>
    <w:rsid w:val="002C27EF"/>
    <w:rsid w:val="002C2932"/>
    <w:rsid w:val="002C361B"/>
    <w:rsid w:val="002C3D18"/>
    <w:rsid w:val="002C44E6"/>
    <w:rsid w:val="002C5238"/>
    <w:rsid w:val="002C52C6"/>
    <w:rsid w:val="002C573E"/>
    <w:rsid w:val="002C5C52"/>
    <w:rsid w:val="002C5FE5"/>
    <w:rsid w:val="002C62C9"/>
    <w:rsid w:val="002C64CA"/>
    <w:rsid w:val="002C6BED"/>
    <w:rsid w:val="002C6CED"/>
    <w:rsid w:val="002C7160"/>
    <w:rsid w:val="002C77F5"/>
    <w:rsid w:val="002D034C"/>
    <w:rsid w:val="002D0536"/>
    <w:rsid w:val="002D1412"/>
    <w:rsid w:val="002D1505"/>
    <w:rsid w:val="002D15A9"/>
    <w:rsid w:val="002D1808"/>
    <w:rsid w:val="002D1989"/>
    <w:rsid w:val="002D1C90"/>
    <w:rsid w:val="002D248C"/>
    <w:rsid w:val="002D24CD"/>
    <w:rsid w:val="002D24E3"/>
    <w:rsid w:val="002D2BF4"/>
    <w:rsid w:val="002D376E"/>
    <w:rsid w:val="002D3ECE"/>
    <w:rsid w:val="002D4065"/>
    <w:rsid w:val="002D43D1"/>
    <w:rsid w:val="002D46A3"/>
    <w:rsid w:val="002D46E3"/>
    <w:rsid w:val="002D555C"/>
    <w:rsid w:val="002D5AD5"/>
    <w:rsid w:val="002D5FD4"/>
    <w:rsid w:val="002D668F"/>
    <w:rsid w:val="002D7797"/>
    <w:rsid w:val="002E0174"/>
    <w:rsid w:val="002E02E4"/>
    <w:rsid w:val="002E0B1A"/>
    <w:rsid w:val="002E0B71"/>
    <w:rsid w:val="002E0D65"/>
    <w:rsid w:val="002E0D8E"/>
    <w:rsid w:val="002E0EED"/>
    <w:rsid w:val="002E20D4"/>
    <w:rsid w:val="002E2320"/>
    <w:rsid w:val="002E2D87"/>
    <w:rsid w:val="002E2DC0"/>
    <w:rsid w:val="002E32CE"/>
    <w:rsid w:val="002E398F"/>
    <w:rsid w:val="002E39B3"/>
    <w:rsid w:val="002E3CCF"/>
    <w:rsid w:val="002E4325"/>
    <w:rsid w:val="002E44FD"/>
    <w:rsid w:val="002E49EE"/>
    <w:rsid w:val="002E4C87"/>
    <w:rsid w:val="002E525E"/>
    <w:rsid w:val="002E5DE1"/>
    <w:rsid w:val="002E6057"/>
    <w:rsid w:val="002E6328"/>
    <w:rsid w:val="002E79B6"/>
    <w:rsid w:val="002F01EB"/>
    <w:rsid w:val="002F03AF"/>
    <w:rsid w:val="002F0775"/>
    <w:rsid w:val="002F0D18"/>
    <w:rsid w:val="002F0EF9"/>
    <w:rsid w:val="002F16E3"/>
    <w:rsid w:val="002F17CD"/>
    <w:rsid w:val="002F2149"/>
    <w:rsid w:val="002F262C"/>
    <w:rsid w:val="002F29AB"/>
    <w:rsid w:val="002F3401"/>
    <w:rsid w:val="002F44BA"/>
    <w:rsid w:val="002F4BF4"/>
    <w:rsid w:val="002F4CCF"/>
    <w:rsid w:val="002F5A98"/>
    <w:rsid w:val="002F63E8"/>
    <w:rsid w:val="002F6DA3"/>
    <w:rsid w:val="002F6DEA"/>
    <w:rsid w:val="002F6F5A"/>
    <w:rsid w:val="002F754D"/>
    <w:rsid w:val="00300360"/>
    <w:rsid w:val="0030061B"/>
    <w:rsid w:val="003007CC"/>
    <w:rsid w:val="0030096B"/>
    <w:rsid w:val="00300B0D"/>
    <w:rsid w:val="0030112D"/>
    <w:rsid w:val="003017B0"/>
    <w:rsid w:val="00301A79"/>
    <w:rsid w:val="0030228B"/>
    <w:rsid w:val="00302A75"/>
    <w:rsid w:val="00302CAD"/>
    <w:rsid w:val="00302D68"/>
    <w:rsid w:val="00302E60"/>
    <w:rsid w:val="00303328"/>
    <w:rsid w:val="003033EF"/>
    <w:rsid w:val="003037FC"/>
    <w:rsid w:val="00304181"/>
    <w:rsid w:val="003042C6"/>
    <w:rsid w:val="003044B0"/>
    <w:rsid w:val="003045CC"/>
    <w:rsid w:val="003047B8"/>
    <w:rsid w:val="003047D9"/>
    <w:rsid w:val="00304B9B"/>
    <w:rsid w:val="00304D7E"/>
    <w:rsid w:val="00305220"/>
    <w:rsid w:val="003052B2"/>
    <w:rsid w:val="003059E2"/>
    <w:rsid w:val="003067B8"/>
    <w:rsid w:val="0030683F"/>
    <w:rsid w:val="00306841"/>
    <w:rsid w:val="0030686D"/>
    <w:rsid w:val="00306C9D"/>
    <w:rsid w:val="00306EB7"/>
    <w:rsid w:val="00310334"/>
    <w:rsid w:val="00310F38"/>
    <w:rsid w:val="00311374"/>
    <w:rsid w:val="003115F2"/>
    <w:rsid w:val="0031161A"/>
    <w:rsid w:val="00311980"/>
    <w:rsid w:val="00312709"/>
    <w:rsid w:val="003133AA"/>
    <w:rsid w:val="0031377F"/>
    <w:rsid w:val="00313DAD"/>
    <w:rsid w:val="0031433E"/>
    <w:rsid w:val="00314405"/>
    <w:rsid w:val="0031494F"/>
    <w:rsid w:val="00314F69"/>
    <w:rsid w:val="00315096"/>
    <w:rsid w:val="00315E57"/>
    <w:rsid w:val="00316756"/>
    <w:rsid w:val="00317026"/>
    <w:rsid w:val="00317456"/>
    <w:rsid w:val="00317DFE"/>
    <w:rsid w:val="0032193E"/>
    <w:rsid w:val="00321ACD"/>
    <w:rsid w:val="00321B88"/>
    <w:rsid w:val="003224A1"/>
    <w:rsid w:val="00322D1A"/>
    <w:rsid w:val="003232DF"/>
    <w:rsid w:val="00323772"/>
    <w:rsid w:val="00323A58"/>
    <w:rsid w:val="00323B0D"/>
    <w:rsid w:val="00323F4A"/>
    <w:rsid w:val="00324163"/>
    <w:rsid w:val="003242CF"/>
    <w:rsid w:val="003258E8"/>
    <w:rsid w:val="00325C31"/>
    <w:rsid w:val="00325DE9"/>
    <w:rsid w:val="00326748"/>
    <w:rsid w:val="00326FC4"/>
    <w:rsid w:val="003275C9"/>
    <w:rsid w:val="0032773F"/>
    <w:rsid w:val="00327CEB"/>
    <w:rsid w:val="00330B1F"/>
    <w:rsid w:val="0033101B"/>
    <w:rsid w:val="00331510"/>
    <w:rsid w:val="00331EB8"/>
    <w:rsid w:val="00332168"/>
    <w:rsid w:val="003329DB"/>
    <w:rsid w:val="003329E5"/>
    <w:rsid w:val="00332A90"/>
    <w:rsid w:val="00332E9D"/>
    <w:rsid w:val="00332EDB"/>
    <w:rsid w:val="00332F63"/>
    <w:rsid w:val="0033375E"/>
    <w:rsid w:val="00333EA7"/>
    <w:rsid w:val="00335D4D"/>
    <w:rsid w:val="00335EFB"/>
    <w:rsid w:val="003368C4"/>
    <w:rsid w:val="00337205"/>
    <w:rsid w:val="00337230"/>
    <w:rsid w:val="00337558"/>
    <w:rsid w:val="003377BE"/>
    <w:rsid w:val="00337C48"/>
    <w:rsid w:val="00340BED"/>
    <w:rsid w:val="003410E6"/>
    <w:rsid w:val="003411DF"/>
    <w:rsid w:val="00341ACE"/>
    <w:rsid w:val="00342122"/>
    <w:rsid w:val="00342594"/>
    <w:rsid w:val="0034338D"/>
    <w:rsid w:val="003437B6"/>
    <w:rsid w:val="00343BFA"/>
    <w:rsid w:val="00344994"/>
    <w:rsid w:val="00344D99"/>
    <w:rsid w:val="00346253"/>
    <w:rsid w:val="00346971"/>
    <w:rsid w:val="0034708A"/>
    <w:rsid w:val="003470F7"/>
    <w:rsid w:val="0034730A"/>
    <w:rsid w:val="00347559"/>
    <w:rsid w:val="00347C76"/>
    <w:rsid w:val="00347DD4"/>
    <w:rsid w:val="00350AEE"/>
    <w:rsid w:val="003510F1"/>
    <w:rsid w:val="00351C26"/>
    <w:rsid w:val="00351FCD"/>
    <w:rsid w:val="00352449"/>
    <w:rsid w:val="00352863"/>
    <w:rsid w:val="00352A48"/>
    <w:rsid w:val="00352E23"/>
    <w:rsid w:val="00352EFF"/>
    <w:rsid w:val="00353A56"/>
    <w:rsid w:val="00354040"/>
    <w:rsid w:val="00354511"/>
    <w:rsid w:val="00354592"/>
    <w:rsid w:val="00354840"/>
    <w:rsid w:val="003558E8"/>
    <w:rsid w:val="00355FC3"/>
    <w:rsid w:val="00356481"/>
    <w:rsid w:val="00356D1E"/>
    <w:rsid w:val="003574D2"/>
    <w:rsid w:val="00357582"/>
    <w:rsid w:val="003606DF"/>
    <w:rsid w:val="00360B3B"/>
    <w:rsid w:val="00360B6A"/>
    <w:rsid w:val="00360D7B"/>
    <w:rsid w:val="003610FD"/>
    <w:rsid w:val="00361184"/>
    <w:rsid w:val="00361236"/>
    <w:rsid w:val="003613EB"/>
    <w:rsid w:val="00361B5C"/>
    <w:rsid w:val="00361D47"/>
    <w:rsid w:val="00362C50"/>
    <w:rsid w:val="0036323F"/>
    <w:rsid w:val="00363564"/>
    <w:rsid w:val="00363A01"/>
    <w:rsid w:val="00363BF7"/>
    <w:rsid w:val="00365315"/>
    <w:rsid w:val="0036636B"/>
    <w:rsid w:val="00366B50"/>
    <w:rsid w:val="00366CDD"/>
    <w:rsid w:val="00366D1E"/>
    <w:rsid w:val="00366DEF"/>
    <w:rsid w:val="003675EA"/>
    <w:rsid w:val="0036760A"/>
    <w:rsid w:val="003712C6"/>
    <w:rsid w:val="00371589"/>
    <w:rsid w:val="003718B3"/>
    <w:rsid w:val="0037249A"/>
    <w:rsid w:val="00372813"/>
    <w:rsid w:val="003729A4"/>
    <w:rsid w:val="003736A6"/>
    <w:rsid w:val="00373749"/>
    <w:rsid w:val="00373E2A"/>
    <w:rsid w:val="00373FB7"/>
    <w:rsid w:val="00374801"/>
    <w:rsid w:val="00374AAB"/>
    <w:rsid w:val="00374DF6"/>
    <w:rsid w:val="00375331"/>
    <w:rsid w:val="0037543C"/>
    <w:rsid w:val="003755BB"/>
    <w:rsid w:val="00375AD7"/>
    <w:rsid w:val="003763D6"/>
    <w:rsid w:val="00376AE0"/>
    <w:rsid w:val="00381299"/>
    <w:rsid w:val="00381A6B"/>
    <w:rsid w:val="003823A2"/>
    <w:rsid w:val="003828A6"/>
    <w:rsid w:val="003828BA"/>
    <w:rsid w:val="003831A1"/>
    <w:rsid w:val="0038349A"/>
    <w:rsid w:val="00383803"/>
    <w:rsid w:val="0038392B"/>
    <w:rsid w:val="003849FF"/>
    <w:rsid w:val="00384BAA"/>
    <w:rsid w:val="00384C60"/>
    <w:rsid w:val="00385090"/>
    <w:rsid w:val="0038582A"/>
    <w:rsid w:val="00385E03"/>
    <w:rsid w:val="003861F2"/>
    <w:rsid w:val="00386509"/>
    <w:rsid w:val="003867A1"/>
    <w:rsid w:val="0038696F"/>
    <w:rsid w:val="00386ABB"/>
    <w:rsid w:val="00386EAD"/>
    <w:rsid w:val="00386ED4"/>
    <w:rsid w:val="0038747E"/>
    <w:rsid w:val="0039003D"/>
    <w:rsid w:val="0039076B"/>
    <w:rsid w:val="003907BF"/>
    <w:rsid w:val="00390978"/>
    <w:rsid w:val="00390C93"/>
    <w:rsid w:val="00390E2F"/>
    <w:rsid w:val="00391435"/>
    <w:rsid w:val="00391B32"/>
    <w:rsid w:val="00391C33"/>
    <w:rsid w:val="00392524"/>
    <w:rsid w:val="0039261A"/>
    <w:rsid w:val="00392AA0"/>
    <w:rsid w:val="00392AF3"/>
    <w:rsid w:val="00392DD4"/>
    <w:rsid w:val="00393476"/>
    <w:rsid w:val="003941F8"/>
    <w:rsid w:val="0039422F"/>
    <w:rsid w:val="0039468C"/>
    <w:rsid w:val="003948B1"/>
    <w:rsid w:val="0039540C"/>
    <w:rsid w:val="003959C5"/>
    <w:rsid w:val="00395E79"/>
    <w:rsid w:val="0039615A"/>
    <w:rsid w:val="00396F38"/>
    <w:rsid w:val="003A044D"/>
    <w:rsid w:val="003A0461"/>
    <w:rsid w:val="003A1123"/>
    <w:rsid w:val="003A17C7"/>
    <w:rsid w:val="003A2A38"/>
    <w:rsid w:val="003A2DFC"/>
    <w:rsid w:val="003A3552"/>
    <w:rsid w:val="003A3659"/>
    <w:rsid w:val="003A3DDB"/>
    <w:rsid w:val="003A42A3"/>
    <w:rsid w:val="003A44D7"/>
    <w:rsid w:val="003A5496"/>
    <w:rsid w:val="003A55CA"/>
    <w:rsid w:val="003A6CE3"/>
    <w:rsid w:val="003A6EE7"/>
    <w:rsid w:val="003A750F"/>
    <w:rsid w:val="003A7B59"/>
    <w:rsid w:val="003A7CF2"/>
    <w:rsid w:val="003A7FEF"/>
    <w:rsid w:val="003B014A"/>
    <w:rsid w:val="003B043C"/>
    <w:rsid w:val="003B065E"/>
    <w:rsid w:val="003B0DEE"/>
    <w:rsid w:val="003B105E"/>
    <w:rsid w:val="003B1137"/>
    <w:rsid w:val="003B1ABA"/>
    <w:rsid w:val="003B243E"/>
    <w:rsid w:val="003B3AA0"/>
    <w:rsid w:val="003B3D99"/>
    <w:rsid w:val="003B3E2E"/>
    <w:rsid w:val="003B3E56"/>
    <w:rsid w:val="003B401C"/>
    <w:rsid w:val="003B4268"/>
    <w:rsid w:val="003B48F3"/>
    <w:rsid w:val="003B53C7"/>
    <w:rsid w:val="003B54E2"/>
    <w:rsid w:val="003B5569"/>
    <w:rsid w:val="003B5B55"/>
    <w:rsid w:val="003B69D0"/>
    <w:rsid w:val="003B6C40"/>
    <w:rsid w:val="003B7431"/>
    <w:rsid w:val="003B7849"/>
    <w:rsid w:val="003B7925"/>
    <w:rsid w:val="003B7A82"/>
    <w:rsid w:val="003B7F73"/>
    <w:rsid w:val="003C0ACA"/>
    <w:rsid w:val="003C0F1F"/>
    <w:rsid w:val="003C121D"/>
    <w:rsid w:val="003C1400"/>
    <w:rsid w:val="003C1FD3"/>
    <w:rsid w:val="003C1FF8"/>
    <w:rsid w:val="003C247E"/>
    <w:rsid w:val="003C28CD"/>
    <w:rsid w:val="003C3750"/>
    <w:rsid w:val="003C41B7"/>
    <w:rsid w:val="003C56D8"/>
    <w:rsid w:val="003C5887"/>
    <w:rsid w:val="003C5964"/>
    <w:rsid w:val="003C59F0"/>
    <w:rsid w:val="003C5A28"/>
    <w:rsid w:val="003C622D"/>
    <w:rsid w:val="003C6C59"/>
    <w:rsid w:val="003C6E17"/>
    <w:rsid w:val="003C724A"/>
    <w:rsid w:val="003C7E99"/>
    <w:rsid w:val="003D0914"/>
    <w:rsid w:val="003D12B6"/>
    <w:rsid w:val="003D17E8"/>
    <w:rsid w:val="003D1886"/>
    <w:rsid w:val="003D1BC1"/>
    <w:rsid w:val="003D1FE1"/>
    <w:rsid w:val="003D3731"/>
    <w:rsid w:val="003D3D8C"/>
    <w:rsid w:val="003D3DD0"/>
    <w:rsid w:val="003D3E73"/>
    <w:rsid w:val="003D4C13"/>
    <w:rsid w:val="003D5141"/>
    <w:rsid w:val="003D5418"/>
    <w:rsid w:val="003D59A0"/>
    <w:rsid w:val="003D59D5"/>
    <w:rsid w:val="003D5F5B"/>
    <w:rsid w:val="003D671E"/>
    <w:rsid w:val="003D6DE1"/>
    <w:rsid w:val="003D742D"/>
    <w:rsid w:val="003E0BE9"/>
    <w:rsid w:val="003E1354"/>
    <w:rsid w:val="003E1466"/>
    <w:rsid w:val="003E20F6"/>
    <w:rsid w:val="003E2EE7"/>
    <w:rsid w:val="003E30FE"/>
    <w:rsid w:val="003E38B2"/>
    <w:rsid w:val="003E4211"/>
    <w:rsid w:val="003E4323"/>
    <w:rsid w:val="003E50AC"/>
    <w:rsid w:val="003E5383"/>
    <w:rsid w:val="003E53DB"/>
    <w:rsid w:val="003E5596"/>
    <w:rsid w:val="003E63D6"/>
    <w:rsid w:val="003E67F4"/>
    <w:rsid w:val="003E6EB7"/>
    <w:rsid w:val="003E73A8"/>
    <w:rsid w:val="003F1154"/>
    <w:rsid w:val="003F1E73"/>
    <w:rsid w:val="003F22C6"/>
    <w:rsid w:val="003F277D"/>
    <w:rsid w:val="003F313E"/>
    <w:rsid w:val="003F33D5"/>
    <w:rsid w:val="003F34E6"/>
    <w:rsid w:val="003F400A"/>
    <w:rsid w:val="003F5CBF"/>
    <w:rsid w:val="003F635A"/>
    <w:rsid w:val="003F7EF4"/>
    <w:rsid w:val="00400251"/>
    <w:rsid w:val="00400385"/>
    <w:rsid w:val="00400BBE"/>
    <w:rsid w:val="00401063"/>
    <w:rsid w:val="00401FA3"/>
    <w:rsid w:val="00401FFA"/>
    <w:rsid w:val="00402224"/>
    <w:rsid w:val="00402966"/>
    <w:rsid w:val="004046F6"/>
    <w:rsid w:val="00405D6C"/>
    <w:rsid w:val="00405E2C"/>
    <w:rsid w:val="004061FF"/>
    <w:rsid w:val="004064A3"/>
    <w:rsid w:val="00406562"/>
    <w:rsid w:val="00406605"/>
    <w:rsid w:val="00406E7A"/>
    <w:rsid w:val="0040723B"/>
    <w:rsid w:val="00407438"/>
    <w:rsid w:val="00407487"/>
    <w:rsid w:val="004075C1"/>
    <w:rsid w:val="0041008B"/>
    <w:rsid w:val="004104BD"/>
    <w:rsid w:val="00411C97"/>
    <w:rsid w:val="00411D47"/>
    <w:rsid w:val="00413185"/>
    <w:rsid w:val="004134C7"/>
    <w:rsid w:val="00413EBC"/>
    <w:rsid w:val="00414322"/>
    <w:rsid w:val="004148D4"/>
    <w:rsid w:val="00414A25"/>
    <w:rsid w:val="00414FD7"/>
    <w:rsid w:val="00415EA2"/>
    <w:rsid w:val="0041661E"/>
    <w:rsid w:val="00416DDC"/>
    <w:rsid w:val="00416F53"/>
    <w:rsid w:val="00417FE9"/>
    <w:rsid w:val="00420A7F"/>
    <w:rsid w:val="00420B55"/>
    <w:rsid w:val="004211D5"/>
    <w:rsid w:val="00421704"/>
    <w:rsid w:val="0042194C"/>
    <w:rsid w:val="00421C3D"/>
    <w:rsid w:val="00421DDE"/>
    <w:rsid w:val="0042213B"/>
    <w:rsid w:val="00422377"/>
    <w:rsid w:val="00423566"/>
    <w:rsid w:val="00424D64"/>
    <w:rsid w:val="00424F8A"/>
    <w:rsid w:val="00425056"/>
    <w:rsid w:val="00425EBC"/>
    <w:rsid w:val="00425FF7"/>
    <w:rsid w:val="00426421"/>
    <w:rsid w:val="00427362"/>
    <w:rsid w:val="00427548"/>
    <w:rsid w:val="004275A7"/>
    <w:rsid w:val="004279EA"/>
    <w:rsid w:val="004279FA"/>
    <w:rsid w:val="004305D2"/>
    <w:rsid w:val="004308F0"/>
    <w:rsid w:val="00430FDF"/>
    <w:rsid w:val="00431502"/>
    <w:rsid w:val="00431754"/>
    <w:rsid w:val="00431F36"/>
    <w:rsid w:val="0043227E"/>
    <w:rsid w:val="004324E2"/>
    <w:rsid w:val="0043260A"/>
    <w:rsid w:val="00432CB6"/>
    <w:rsid w:val="00433B47"/>
    <w:rsid w:val="00433C69"/>
    <w:rsid w:val="00433E5A"/>
    <w:rsid w:val="00433F75"/>
    <w:rsid w:val="00434E11"/>
    <w:rsid w:val="00434E6D"/>
    <w:rsid w:val="0043514B"/>
    <w:rsid w:val="00435150"/>
    <w:rsid w:val="00435C46"/>
    <w:rsid w:val="00435FD1"/>
    <w:rsid w:val="0043612E"/>
    <w:rsid w:val="004367BA"/>
    <w:rsid w:val="00436C89"/>
    <w:rsid w:val="00436EB1"/>
    <w:rsid w:val="00437561"/>
    <w:rsid w:val="00437A12"/>
    <w:rsid w:val="0044039B"/>
    <w:rsid w:val="0044098E"/>
    <w:rsid w:val="0044116A"/>
    <w:rsid w:val="00441313"/>
    <w:rsid w:val="004417A1"/>
    <w:rsid w:val="00443757"/>
    <w:rsid w:val="00443D41"/>
    <w:rsid w:val="00444809"/>
    <w:rsid w:val="004454BC"/>
    <w:rsid w:val="00445DE5"/>
    <w:rsid w:val="004463A3"/>
    <w:rsid w:val="004463CC"/>
    <w:rsid w:val="00446455"/>
    <w:rsid w:val="004466B7"/>
    <w:rsid w:val="004467B8"/>
    <w:rsid w:val="00446914"/>
    <w:rsid w:val="00446BB7"/>
    <w:rsid w:val="00447149"/>
    <w:rsid w:val="0044778F"/>
    <w:rsid w:val="00447A6C"/>
    <w:rsid w:val="00450315"/>
    <w:rsid w:val="00450DD1"/>
    <w:rsid w:val="00451429"/>
    <w:rsid w:val="00451E7C"/>
    <w:rsid w:val="00452F92"/>
    <w:rsid w:val="00453B22"/>
    <w:rsid w:val="00453E64"/>
    <w:rsid w:val="004541A7"/>
    <w:rsid w:val="0045424C"/>
    <w:rsid w:val="00455078"/>
    <w:rsid w:val="00455747"/>
    <w:rsid w:val="00455849"/>
    <w:rsid w:val="0045584F"/>
    <w:rsid w:val="004562AE"/>
    <w:rsid w:val="004562BA"/>
    <w:rsid w:val="00456528"/>
    <w:rsid w:val="00456A1E"/>
    <w:rsid w:val="00457083"/>
    <w:rsid w:val="004571EA"/>
    <w:rsid w:val="00457782"/>
    <w:rsid w:val="00457CCF"/>
    <w:rsid w:val="00460205"/>
    <w:rsid w:val="004603B1"/>
    <w:rsid w:val="00460C69"/>
    <w:rsid w:val="00460D78"/>
    <w:rsid w:val="0046146A"/>
    <w:rsid w:val="00461A5D"/>
    <w:rsid w:val="00461CA6"/>
    <w:rsid w:val="00461E02"/>
    <w:rsid w:val="00461E97"/>
    <w:rsid w:val="004620F3"/>
    <w:rsid w:val="0046241B"/>
    <w:rsid w:val="0046275D"/>
    <w:rsid w:val="004627BB"/>
    <w:rsid w:val="00462DA7"/>
    <w:rsid w:val="004634FC"/>
    <w:rsid w:val="004637B4"/>
    <w:rsid w:val="004648AB"/>
    <w:rsid w:val="00464A97"/>
    <w:rsid w:val="00464F38"/>
    <w:rsid w:val="00465099"/>
    <w:rsid w:val="00465271"/>
    <w:rsid w:val="004652A2"/>
    <w:rsid w:val="0046545C"/>
    <w:rsid w:val="00466452"/>
    <w:rsid w:val="00470405"/>
    <w:rsid w:val="004705BB"/>
    <w:rsid w:val="00471438"/>
    <w:rsid w:val="00471955"/>
    <w:rsid w:val="0047242B"/>
    <w:rsid w:val="0047255A"/>
    <w:rsid w:val="00472F9A"/>
    <w:rsid w:val="00474526"/>
    <w:rsid w:val="0047476C"/>
    <w:rsid w:val="00474B20"/>
    <w:rsid w:val="00474E62"/>
    <w:rsid w:val="0047575E"/>
    <w:rsid w:val="00475AEC"/>
    <w:rsid w:val="004769BA"/>
    <w:rsid w:val="004777A4"/>
    <w:rsid w:val="004800FF"/>
    <w:rsid w:val="00480662"/>
    <w:rsid w:val="0048149B"/>
    <w:rsid w:val="00481EF2"/>
    <w:rsid w:val="0048298C"/>
    <w:rsid w:val="00482E6D"/>
    <w:rsid w:val="00483596"/>
    <w:rsid w:val="0048374C"/>
    <w:rsid w:val="00483D28"/>
    <w:rsid w:val="0048483B"/>
    <w:rsid w:val="00485258"/>
    <w:rsid w:val="00485D13"/>
    <w:rsid w:val="00486065"/>
    <w:rsid w:val="004868C9"/>
    <w:rsid w:val="004870D0"/>
    <w:rsid w:val="0048787C"/>
    <w:rsid w:val="0049032A"/>
    <w:rsid w:val="004904CB"/>
    <w:rsid w:val="0049056E"/>
    <w:rsid w:val="004905E3"/>
    <w:rsid w:val="0049065D"/>
    <w:rsid w:val="00490673"/>
    <w:rsid w:val="00490988"/>
    <w:rsid w:val="004920B1"/>
    <w:rsid w:val="004922C6"/>
    <w:rsid w:val="00492445"/>
    <w:rsid w:val="004928C3"/>
    <w:rsid w:val="004933C3"/>
    <w:rsid w:val="004933C9"/>
    <w:rsid w:val="00493A1D"/>
    <w:rsid w:val="004942B6"/>
    <w:rsid w:val="004946B9"/>
    <w:rsid w:val="00494828"/>
    <w:rsid w:val="00494977"/>
    <w:rsid w:val="00494FA8"/>
    <w:rsid w:val="0049523F"/>
    <w:rsid w:val="004953A9"/>
    <w:rsid w:val="00495433"/>
    <w:rsid w:val="004955BF"/>
    <w:rsid w:val="00495C8E"/>
    <w:rsid w:val="004962AA"/>
    <w:rsid w:val="00496740"/>
    <w:rsid w:val="004969AF"/>
    <w:rsid w:val="004969F7"/>
    <w:rsid w:val="00496ACA"/>
    <w:rsid w:val="00496C45"/>
    <w:rsid w:val="00496C8F"/>
    <w:rsid w:val="00497A34"/>
    <w:rsid w:val="004A04FB"/>
    <w:rsid w:val="004A0826"/>
    <w:rsid w:val="004A15A2"/>
    <w:rsid w:val="004A2B19"/>
    <w:rsid w:val="004A317D"/>
    <w:rsid w:val="004A3433"/>
    <w:rsid w:val="004A396C"/>
    <w:rsid w:val="004A4061"/>
    <w:rsid w:val="004A448F"/>
    <w:rsid w:val="004A48EA"/>
    <w:rsid w:val="004A4C8E"/>
    <w:rsid w:val="004A4CFB"/>
    <w:rsid w:val="004A5261"/>
    <w:rsid w:val="004A5690"/>
    <w:rsid w:val="004A5898"/>
    <w:rsid w:val="004A5E24"/>
    <w:rsid w:val="004A66A4"/>
    <w:rsid w:val="004A72E0"/>
    <w:rsid w:val="004A785E"/>
    <w:rsid w:val="004A7DE8"/>
    <w:rsid w:val="004B087E"/>
    <w:rsid w:val="004B0C26"/>
    <w:rsid w:val="004B12FE"/>
    <w:rsid w:val="004B2703"/>
    <w:rsid w:val="004B2709"/>
    <w:rsid w:val="004B30D1"/>
    <w:rsid w:val="004B318A"/>
    <w:rsid w:val="004B35E9"/>
    <w:rsid w:val="004B38D7"/>
    <w:rsid w:val="004B3B4C"/>
    <w:rsid w:val="004B4917"/>
    <w:rsid w:val="004B4E45"/>
    <w:rsid w:val="004B506A"/>
    <w:rsid w:val="004B52C8"/>
    <w:rsid w:val="004B5707"/>
    <w:rsid w:val="004B5A8E"/>
    <w:rsid w:val="004B5ADF"/>
    <w:rsid w:val="004B5DD5"/>
    <w:rsid w:val="004B5E7F"/>
    <w:rsid w:val="004B5F6A"/>
    <w:rsid w:val="004B6112"/>
    <w:rsid w:val="004B674A"/>
    <w:rsid w:val="004B69C5"/>
    <w:rsid w:val="004B6DD7"/>
    <w:rsid w:val="004B7FF7"/>
    <w:rsid w:val="004C0970"/>
    <w:rsid w:val="004C0C1D"/>
    <w:rsid w:val="004C0D8C"/>
    <w:rsid w:val="004C109D"/>
    <w:rsid w:val="004C1537"/>
    <w:rsid w:val="004C1635"/>
    <w:rsid w:val="004C1AE8"/>
    <w:rsid w:val="004C2A65"/>
    <w:rsid w:val="004C2B9F"/>
    <w:rsid w:val="004C2F70"/>
    <w:rsid w:val="004C3515"/>
    <w:rsid w:val="004C3558"/>
    <w:rsid w:val="004C367B"/>
    <w:rsid w:val="004C390F"/>
    <w:rsid w:val="004C3CE3"/>
    <w:rsid w:val="004C3D11"/>
    <w:rsid w:val="004C4105"/>
    <w:rsid w:val="004C520E"/>
    <w:rsid w:val="004C53EF"/>
    <w:rsid w:val="004C5871"/>
    <w:rsid w:val="004C6149"/>
    <w:rsid w:val="004C624C"/>
    <w:rsid w:val="004C6EC6"/>
    <w:rsid w:val="004C79DC"/>
    <w:rsid w:val="004C7A64"/>
    <w:rsid w:val="004C7AE1"/>
    <w:rsid w:val="004C7C82"/>
    <w:rsid w:val="004C7E32"/>
    <w:rsid w:val="004C7F6C"/>
    <w:rsid w:val="004D0366"/>
    <w:rsid w:val="004D07CC"/>
    <w:rsid w:val="004D1B8A"/>
    <w:rsid w:val="004D1DC3"/>
    <w:rsid w:val="004D266F"/>
    <w:rsid w:val="004D26C7"/>
    <w:rsid w:val="004D26CE"/>
    <w:rsid w:val="004D2CD1"/>
    <w:rsid w:val="004D34D1"/>
    <w:rsid w:val="004D36E4"/>
    <w:rsid w:val="004D3B5A"/>
    <w:rsid w:val="004D42C1"/>
    <w:rsid w:val="004D46B0"/>
    <w:rsid w:val="004D54EF"/>
    <w:rsid w:val="004D56C8"/>
    <w:rsid w:val="004D58D7"/>
    <w:rsid w:val="004D613C"/>
    <w:rsid w:val="004D6E08"/>
    <w:rsid w:val="004D6FD6"/>
    <w:rsid w:val="004D70E9"/>
    <w:rsid w:val="004D75D0"/>
    <w:rsid w:val="004D7780"/>
    <w:rsid w:val="004D77DF"/>
    <w:rsid w:val="004E02C8"/>
    <w:rsid w:val="004E02CD"/>
    <w:rsid w:val="004E0463"/>
    <w:rsid w:val="004E06C7"/>
    <w:rsid w:val="004E0708"/>
    <w:rsid w:val="004E1A94"/>
    <w:rsid w:val="004E1B55"/>
    <w:rsid w:val="004E25ED"/>
    <w:rsid w:val="004E2896"/>
    <w:rsid w:val="004E3172"/>
    <w:rsid w:val="004E317E"/>
    <w:rsid w:val="004E39CC"/>
    <w:rsid w:val="004E3F57"/>
    <w:rsid w:val="004E403A"/>
    <w:rsid w:val="004E4044"/>
    <w:rsid w:val="004E41B3"/>
    <w:rsid w:val="004E4A36"/>
    <w:rsid w:val="004E4FE7"/>
    <w:rsid w:val="004E57F7"/>
    <w:rsid w:val="004E5DBA"/>
    <w:rsid w:val="004E5ED3"/>
    <w:rsid w:val="004E6AB4"/>
    <w:rsid w:val="004E6C57"/>
    <w:rsid w:val="004E6E9C"/>
    <w:rsid w:val="004E78CD"/>
    <w:rsid w:val="004E7929"/>
    <w:rsid w:val="004E7A34"/>
    <w:rsid w:val="004E7C9A"/>
    <w:rsid w:val="004F0861"/>
    <w:rsid w:val="004F0928"/>
    <w:rsid w:val="004F0DD0"/>
    <w:rsid w:val="004F0EBA"/>
    <w:rsid w:val="004F11CB"/>
    <w:rsid w:val="004F11D9"/>
    <w:rsid w:val="004F177E"/>
    <w:rsid w:val="004F1888"/>
    <w:rsid w:val="004F1977"/>
    <w:rsid w:val="004F1BC8"/>
    <w:rsid w:val="004F1EC8"/>
    <w:rsid w:val="004F2354"/>
    <w:rsid w:val="004F2F7B"/>
    <w:rsid w:val="004F2F91"/>
    <w:rsid w:val="004F34DC"/>
    <w:rsid w:val="004F3880"/>
    <w:rsid w:val="004F41CE"/>
    <w:rsid w:val="004F4F16"/>
    <w:rsid w:val="004F4F88"/>
    <w:rsid w:val="004F57FC"/>
    <w:rsid w:val="004F643E"/>
    <w:rsid w:val="004F68B0"/>
    <w:rsid w:val="004F6A75"/>
    <w:rsid w:val="004F7981"/>
    <w:rsid w:val="004F7D28"/>
    <w:rsid w:val="004F7E2C"/>
    <w:rsid w:val="00500015"/>
    <w:rsid w:val="00500464"/>
    <w:rsid w:val="00500C34"/>
    <w:rsid w:val="00501127"/>
    <w:rsid w:val="00501430"/>
    <w:rsid w:val="0050162D"/>
    <w:rsid w:val="00501704"/>
    <w:rsid w:val="00501A5D"/>
    <w:rsid w:val="00501C07"/>
    <w:rsid w:val="0050200C"/>
    <w:rsid w:val="0050230F"/>
    <w:rsid w:val="0050269B"/>
    <w:rsid w:val="00502934"/>
    <w:rsid w:val="00502F2E"/>
    <w:rsid w:val="0050314A"/>
    <w:rsid w:val="0050365F"/>
    <w:rsid w:val="00503ED8"/>
    <w:rsid w:val="00503F9B"/>
    <w:rsid w:val="0050403C"/>
    <w:rsid w:val="005042E5"/>
    <w:rsid w:val="0050471A"/>
    <w:rsid w:val="00504797"/>
    <w:rsid w:val="00504A3E"/>
    <w:rsid w:val="00504A44"/>
    <w:rsid w:val="00504C77"/>
    <w:rsid w:val="00505402"/>
    <w:rsid w:val="00505CBB"/>
    <w:rsid w:val="00506B64"/>
    <w:rsid w:val="00506F7F"/>
    <w:rsid w:val="00507235"/>
    <w:rsid w:val="005075BB"/>
    <w:rsid w:val="00507679"/>
    <w:rsid w:val="005076C0"/>
    <w:rsid w:val="00507929"/>
    <w:rsid w:val="00510186"/>
    <w:rsid w:val="0051024B"/>
    <w:rsid w:val="00510E7B"/>
    <w:rsid w:val="00511CE8"/>
    <w:rsid w:val="00511E1E"/>
    <w:rsid w:val="005121E0"/>
    <w:rsid w:val="005125F1"/>
    <w:rsid w:val="00512B29"/>
    <w:rsid w:val="00513043"/>
    <w:rsid w:val="00513324"/>
    <w:rsid w:val="0051344A"/>
    <w:rsid w:val="005134E8"/>
    <w:rsid w:val="0051378D"/>
    <w:rsid w:val="005148AA"/>
    <w:rsid w:val="00514910"/>
    <w:rsid w:val="00515019"/>
    <w:rsid w:val="00515750"/>
    <w:rsid w:val="00515863"/>
    <w:rsid w:val="00515EC3"/>
    <w:rsid w:val="005171D9"/>
    <w:rsid w:val="005177A3"/>
    <w:rsid w:val="0052011C"/>
    <w:rsid w:val="00520BFB"/>
    <w:rsid w:val="00520E2B"/>
    <w:rsid w:val="0052139F"/>
    <w:rsid w:val="005215FF"/>
    <w:rsid w:val="0052198A"/>
    <w:rsid w:val="00521F2D"/>
    <w:rsid w:val="00523020"/>
    <w:rsid w:val="005230A6"/>
    <w:rsid w:val="00523DF4"/>
    <w:rsid w:val="005240C7"/>
    <w:rsid w:val="005244E3"/>
    <w:rsid w:val="0052478E"/>
    <w:rsid w:val="00524A52"/>
    <w:rsid w:val="00524E6B"/>
    <w:rsid w:val="005252E2"/>
    <w:rsid w:val="00525D39"/>
    <w:rsid w:val="0052602C"/>
    <w:rsid w:val="0052716B"/>
    <w:rsid w:val="00527308"/>
    <w:rsid w:val="005276A8"/>
    <w:rsid w:val="00527CBC"/>
    <w:rsid w:val="005301EC"/>
    <w:rsid w:val="0053027A"/>
    <w:rsid w:val="005303A4"/>
    <w:rsid w:val="005305E1"/>
    <w:rsid w:val="00530B28"/>
    <w:rsid w:val="00531307"/>
    <w:rsid w:val="0053148B"/>
    <w:rsid w:val="00531AC3"/>
    <w:rsid w:val="00531BF2"/>
    <w:rsid w:val="00532B97"/>
    <w:rsid w:val="00533214"/>
    <w:rsid w:val="00533686"/>
    <w:rsid w:val="00534744"/>
    <w:rsid w:val="00534982"/>
    <w:rsid w:val="005352BB"/>
    <w:rsid w:val="005368BB"/>
    <w:rsid w:val="00536A7F"/>
    <w:rsid w:val="00536BEF"/>
    <w:rsid w:val="00537208"/>
    <w:rsid w:val="005374B3"/>
    <w:rsid w:val="00537C3D"/>
    <w:rsid w:val="00540C24"/>
    <w:rsid w:val="00540D5F"/>
    <w:rsid w:val="005418EB"/>
    <w:rsid w:val="00541A9E"/>
    <w:rsid w:val="00541D5E"/>
    <w:rsid w:val="00541DAF"/>
    <w:rsid w:val="00541EEB"/>
    <w:rsid w:val="005424EF"/>
    <w:rsid w:val="005425EE"/>
    <w:rsid w:val="00542C59"/>
    <w:rsid w:val="00542EBA"/>
    <w:rsid w:val="005436EA"/>
    <w:rsid w:val="00543B3F"/>
    <w:rsid w:val="00543C80"/>
    <w:rsid w:val="00544908"/>
    <w:rsid w:val="00544B5D"/>
    <w:rsid w:val="00544D24"/>
    <w:rsid w:val="0054504C"/>
    <w:rsid w:val="005455A5"/>
    <w:rsid w:val="00546B6E"/>
    <w:rsid w:val="00546D63"/>
    <w:rsid w:val="00546EE1"/>
    <w:rsid w:val="00547795"/>
    <w:rsid w:val="00547AB7"/>
    <w:rsid w:val="00550038"/>
    <w:rsid w:val="005500E6"/>
    <w:rsid w:val="0055038D"/>
    <w:rsid w:val="005504D4"/>
    <w:rsid w:val="00550EEA"/>
    <w:rsid w:val="0055197F"/>
    <w:rsid w:val="00551992"/>
    <w:rsid w:val="005521C9"/>
    <w:rsid w:val="00552A67"/>
    <w:rsid w:val="00552B37"/>
    <w:rsid w:val="00553429"/>
    <w:rsid w:val="005535C9"/>
    <w:rsid w:val="00554251"/>
    <w:rsid w:val="00554B66"/>
    <w:rsid w:val="005552A6"/>
    <w:rsid w:val="00555CB4"/>
    <w:rsid w:val="00555CDB"/>
    <w:rsid w:val="005566F8"/>
    <w:rsid w:val="00556703"/>
    <w:rsid w:val="00556B56"/>
    <w:rsid w:val="0055712D"/>
    <w:rsid w:val="005572A6"/>
    <w:rsid w:val="005609B1"/>
    <w:rsid w:val="0056101C"/>
    <w:rsid w:val="00561122"/>
    <w:rsid w:val="005613D9"/>
    <w:rsid w:val="0056160E"/>
    <w:rsid w:val="00561741"/>
    <w:rsid w:val="00561F90"/>
    <w:rsid w:val="005623A4"/>
    <w:rsid w:val="00562CED"/>
    <w:rsid w:val="0056376D"/>
    <w:rsid w:val="00564111"/>
    <w:rsid w:val="005644DB"/>
    <w:rsid w:val="00564764"/>
    <w:rsid w:val="005648D3"/>
    <w:rsid w:val="00564AC1"/>
    <w:rsid w:val="00565D4A"/>
    <w:rsid w:val="00565E5E"/>
    <w:rsid w:val="005664A1"/>
    <w:rsid w:val="00567487"/>
    <w:rsid w:val="00567B58"/>
    <w:rsid w:val="00567CA5"/>
    <w:rsid w:val="00567EAA"/>
    <w:rsid w:val="0057018C"/>
    <w:rsid w:val="00570BEF"/>
    <w:rsid w:val="005713A3"/>
    <w:rsid w:val="00571981"/>
    <w:rsid w:val="00571C16"/>
    <w:rsid w:val="00572075"/>
    <w:rsid w:val="005725D1"/>
    <w:rsid w:val="00572BA2"/>
    <w:rsid w:val="005731FC"/>
    <w:rsid w:val="005735A0"/>
    <w:rsid w:val="005737A4"/>
    <w:rsid w:val="00573961"/>
    <w:rsid w:val="00573F36"/>
    <w:rsid w:val="00574325"/>
    <w:rsid w:val="005743A0"/>
    <w:rsid w:val="0057462B"/>
    <w:rsid w:val="0057465B"/>
    <w:rsid w:val="0057472C"/>
    <w:rsid w:val="00574876"/>
    <w:rsid w:val="005748F2"/>
    <w:rsid w:val="00574BF9"/>
    <w:rsid w:val="00575701"/>
    <w:rsid w:val="00575720"/>
    <w:rsid w:val="005757C4"/>
    <w:rsid w:val="005758BA"/>
    <w:rsid w:val="005759FC"/>
    <w:rsid w:val="00575A9D"/>
    <w:rsid w:val="00575EC6"/>
    <w:rsid w:val="00575F7F"/>
    <w:rsid w:val="00576361"/>
    <w:rsid w:val="0057637B"/>
    <w:rsid w:val="005763FC"/>
    <w:rsid w:val="005765B5"/>
    <w:rsid w:val="00577F8E"/>
    <w:rsid w:val="0058059B"/>
    <w:rsid w:val="0058099F"/>
    <w:rsid w:val="00580A7E"/>
    <w:rsid w:val="00580D47"/>
    <w:rsid w:val="0058191E"/>
    <w:rsid w:val="00581E99"/>
    <w:rsid w:val="0058276A"/>
    <w:rsid w:val="005829D1"/>
    <w:rsid w:val="00582FAE"/>
    <w:rsid w:val="00583259"/>
    <w:rsid w:val="00583410"/>
    <w:rsid w:val="00583EBC"/>
    <w:rsid w:val="00584DDC"/>
    <w:rsid w:val="00584E1F"/>
    <w:rsid w:val="00585B9B"/>
    <w:rsid w:val="00585C3B"/>
    <w:rsid w:val="00586411"/>
    <w:rsid w:val="005866D7"/>
    <w:rsid w:val="00586D13"/>
    <w:rsid w:val="00587253"/>
    <w:rsid w:val="00587535"/>
    <w:rsid w:val="00587725"/>
    <w:rsid w:val="00587BB9"/>
    <w:rsid w:val="00590679"/>
    <w:rsid w:val="005906B2"/>
    <w:rsid w:val="00590821"/>
    <w:rsid w:val="00590F93"/>
    <w:rsid w:val="00591241"/>
    <w:rsid w:val="00591461"/>
    <w:rsid w:val="005918A4"/>
    <w:rsid w:val="00591920"/>
    <w:rsid w:val="005919C9"/>
    <w:rsid w:val="0059284D"/>
    <w:rsid w:val="005949A2"/>
    <w:rsid w:val="00594A12"/>
    <w:rsid w:val="005953C9"/>
    <w:rsid w:val="005954EB"/>
    <w:rsid w:val="00595E70"/>
    <w:rsid w:val="00596050"/>
    <w:rsid w:val="00596564"/>
    <w:rsid w:val="00596716"/>
    <w:rsid w:val="005971B7"/>
    <w:rsid w:val="00597EB2"/>
    <w:rsid w:val="005A0B6E"/>
    <w:rsid w:val="005A18DE"/>
    <w:rsid w:val="005A1AFB"/>
    <w:rsid w:val="005A22A1"/>
    <w:rsid w:val="005A2BC2"/>
    <w:rsid w:val="005A3088"/>
    <w:rsid w:val="005A41E4"/>
    <w:rsid w:val="005A4908"/>
    <w:rsid w:val="005A573F"/>
    <w:rsid w:val="005A5DE2"/>
    <w:rsid w:val="005A642D"/>
    <w:rsid w:val="005A6AE3"/>
    <w:rsid w:val="005A6BFA"/>
    <w:rsid w:val="005A7031"/>
    <w:rsid w:val="005A70DA"/>
    <w:rsid w:val="005A742F"/>
    <w:rsid w:val="005A7564"/>
    <w:rsid w:val="005A7667"/>
    <w:rsid w:val="005B0037"/>
    <w:rsid w:val="005B0AE0"/>
    <w:rsid w:val="005B0CAB"/>
    <w:rsid w:val="005B0F03"/>
    <w:rsid w:val="005B107A"/>
    <w:rsid w:val="005B1356"/>
    <w:rsid w:val="005B1631"/>
    <w:rsid w:val="005B164E"/>
    <w:rsid w:val="005B1883"/>
    <w:rsid w:val="005B1E6F"/>
    <w:rsid w:val="005B1F0B"/>
    <w:rsid w:val="005B2535"/>
    <w:rsid w:val="005B3417"/>
    <w:rsid w:val="005B36A8"/>
    <w:rsid w:val="005B416C"/>
    <w:rsid w:val="005B41C2"/>
    <w:rsid w:val="005B4570"/>
    <w:rsid w:val="005B51F5"/>
    <w:rsid w:val="005B56C4"/>
    <w:rsid w:val="005B5931"/>
    <w:rsid w:val="005B6132"/>
    <w:rsid w:val="005B693E"/>
    <w:rsid w:val="005B6B7D"/>
    <w:rsid w:val="005B7863"/>
    <w:rsid w:val="005B7A8C"/>
    <w:rsid w:val="005C06B3"/>
    <w:rsid w:val="005C0E33"/>
    <w:rsid w:val="005C1236"/>
    <w:rsid w:val="005C12F5"/>
    <w:rsid w:val="005C1B68"/>
    <w:rsid w:val="005C20C2"/>
    <w:rsid w:val="005C2427"/>
    <w:rsid w:val="005C2814"/>
    <w:rsid w:val="005C2AC9"/>
    <w:rsid w:val="005C2FA5"/>
    <w:rsid w:val="005C3595"/>
    <w:rsid w:val="005C3ABC"/>
    <w:rsid w:val="005C3FFF"/>
    <w:rsid w:val="005C42F6"/>
    <w:rsid w:val="005C462A"/>
    <w:rsid w:val="005C5242"/>
    <w:rsid w:val="005C6B07"/>
    <w:rsid w:val="005C6D45"/>
    <w:rsid w:val="005C6F06"/>
    <w:rsid w:val="005C7A03"/>
    <w:rsid w:val="005D02AB"/>
    <w:rsid w:val="005D0CC5"/>
    <w:rsid w:val="005D0CC6"/>
    <w:rsid w:val="005D2383"/>
    <w:rsid w:val="005D24AA"/>
    <w:rsid w:val="005D2655"/>
    <w:rsid w:val="005D2E70"/>
    <w:rsid w:val="005D301F"/>
    <w:rsid w:val="005D3D86"/>
    <w:rsid w:val="005D3E18"/>
    <w:rsid w:val="005D4157"/>
    <w:rsid w:val="005D51CB"/>
    <w:rsid w:val="005D584F"/>
    <w:rsid w:val="005D618A"/>
    <w:rsid w:val="005D6225"/>
    <w:rsid w:val="005D6295"/>
    <w:rsid w:val="005D62E2"/>
    <w:rsid w:val="005D67C2"/>
    <w:rsid w:val="005D69BC"/>
    <w:rsid w:val="005D6EF7"/>
    <w:rsid w:val="005D733A"/>
    <w:rsid w:val="005D7388"/>
    <w:rsid w:val="005D7414"/>
    <w:rsid w:val="005D79AB"/>
    <w:rsid w:val="005D79CB"/>
    <w:rsid w:val="005D7BB0"/>
    <w:rsid w:val="005E01C3"/>
    <w:rsid w:val="005E0473"/>
    <w:rsid w:val="005E05AB"/>
    <w:rsid w:val="005E0767"/>
    <w:rsid w:val="005E0D67"/>
    <w:rsid w:val="005E164B"/>
    <w:rsid w:val="005E178F"/>
    <w:rsid w:val="005E21E7"/>
    <w:rsid w:val="005E2DC7"/>
    <w:rsid w:val="005E2EEB"/>
    <w:rsid w:val="005E334E"/>
    <w:rsid w:val="005E3591"/>
    <w:rsid w:val="005E387F"/>
    <w:rsid w:val="005E3B43"/>
    <w:rsid w:val="005E4170"/>
    <w:rsid w:val="005E4C61"/>
    <w:rsid w:val="005E4ED9"/>
    <w:rsid w:val="005E4F4F"/>
    <w:rsid w:val="005E51B5"/>
    <w:rsid w:val="005E5623"/>
    <w:rsid w:val="005E56D9"/>
    <w:rsid w:val="005E571A"/>
    <w:rsid w:val="005E58A2"/>
    <w:rsid w:val="005E7524"/>
    <w:rsid w:val="005E7C87"/>
    <w:rsid w:val="005F0BD1"/>
    <w:rsid w:val="005F0D72"/>
    <w:rsid w:val="005F10D1"/>
    <w:rsid w:val="005F145E"/>
    <w:rsid w:val="005F1BA3"/>
    <w:rsid w:val="005F1D16"/>
    <w:rsid w:val="005F1ED7"/>
    <w:rsid w:val="005F1F25"/>
    <w:rsid w:val="005F2FF8"/>
    <w:rsid w:val="005F3436"/>
    <w:rsid w:val="005F3A1F"/>
    <w:rsid w:val="005F3C58"/>
    <w:rsid w:val="005F4648"/>
    <w:rsid w:val="005F4753"/>
    <w:rsid w:val="005F4CF3"/>
    <w:rsid w:val="005F52FD"/>
    <w:rsid w:val="005F5A5A"/>
    <w:rsid w:val="005F6CA9"/>
    <w:rsid w:val="005F72A2"/>
    <w:rsid w:val="006005EA"/>
    <w:rsid w:val="006009E6"/>
    <w:rsid w:val="0060122D"/>
    <w:rsid w:val="006015E7"/>
    <w:rsid w:val="006019AF"/>
    <w:rsid w:val="00601CF6"/>
    <w:rsid w:val="0060224D"/>
    <w:rsid w:val="006022D2"/>
    <w:rsid w:val="00602414"/>
    <w:rsid w:val="006028CF"/>
    <w:rsid w:val="00602ABA"/>
    <w:rsid w:val="0060307E"/>
    <w:rsid w:val="00603264"/>
    <w:rsid w:val="006034A6"/>
    <w:rsid w:val="00603710"/>
    <w:rsid w:val="00604953"/>
    <w:rsid w:val="00604D85"/>
    <w:rsid w:val="00605378"/>
    <w:rsid w:val="006054BB"/>
    <w:rsid w:val="00605901"/>
    <w:rsid w:val="00605EB5"/>
    <w:rsid w:val="0060610D"/>
    <w:rsid w:val="00606325"/>
    <w:rsid w:val="00606C0F"/>
    <w:rsid w:val="006079DB"/>
    <w:rsid w:val="00607A6C"/>
    <w:rsid w:val="00607F24"/>
    <w:rsid w:val="006107A4"/>
    <w:rsid w:val="00610E7E"/>
    <w:rsid w:val="00611868"/>
    <w:rsid w:val="00611C66"/>
    <w:rsid w:val="00612230"/>
    <w:rsid w:val="006126E5"/>
    <w:rsid w:val="00612DDD"/>
    <w:rsid w:val="00612EAB"/>
    <w:rsid w:val="00613240"/>
    <w:rsid w:val="00613724"/>
    <w:rsid w:val="00613D69"/>
    <w:rsid w:val="00614267"/>
    <w:rsid w:val="00614F54"/>
    <w:rsid w:val="00615032"/>
    <w:rsid w:val="00615240"/>
    <w:rsid w:val="00615E4D"/>
    <w:rsid w:val="00616DBE"/>
    <w:rsid w:val="00616FB2"/>
    <w:rsid w:val="00617449"/>
    <w:rsid w:val="00617AAD"/>
    <w:rsid w:val="00617F0F"/>
    <w:rsid w:val="0062071C"/>
    <w:rsid w:val="00620EAD"/>
    <w:rsid w:val="00620FFF"/>
    <w:rsid w:val="00621540"/>
    <w:rsid w:val="00621CEE"/>
    <w:rsid w:val="00621D78"/>
    <w:rsid w:val="006223B6"/>
    <w:rsid w:val="00622521"/>
    <w:rsid w:val="006226C7"/>
    <w:rsid w:val="00622701"/>
    <w:rsid w:val="006229C7"/>
    <w:rsid w:val="00622AC1"/>
    <w:rsid w:val="00622B4B"/>
    <w:rsid w:val="00622FD9"/>
    <w:rsid w:val="0062323E"/>
    <w:rsid w:val="006238AB"/>
    <w:rsid w:val="00623988"/>
    <w:rsid w:val="00623FBF"/>
    <w:rsid w:val="00624778"/>
    <w:rsid w:val="00624EC3"/>
    <w:rsid w:val="00625206"/>
    <w:rsid w:val="00625554"/>
    <w:rsid w:val="00625AA3"/>
    <w:rsid w:val="00626E84"/>
    <w:rsid w:val="00627071"/>
    <w:rsid w:val="006270AE"/>
    <w:rsid w:val="00627112"/>
    <w:rsid w:val="006272F8"/>
    <w:rsid w:val="00627EC4"/>
    <w:rsid w:val="0063071C"/>
    <w:rsid w:val="00630B23"/>
    <w:rsid w:val="00632343"/>
    <w:rsid w:val="0063256E"/>
    <w:rsid w:val="0063317B"/>
    <w:rsid w:val="006334E6"/>
    <w:rsid w:val="00633CE2"/>
    <w:rsid w:val="00634F18"/>
    <w:rsid w:val="0063507E"/>
    <w:rsid w:val="0063561E"/>
    <w:rsid w:val="00635B2B"/>
    <w:rsid w:val="00635E68"/>
    <w:rsid w:val="006365B5"/>
    <w:rsid w:val="00636948"/>
    <w:rsid w:val="00636D0E"/>
    <w:rsid w:val="0063701E"/>
    <w:rsid w:val="006372C3"/>
    <w:rsid w:val="006377F6"/>
    <w:rsid w:val="0064050D"/>
    <w:rsid w:val="00640D17"/>
    <w:rsid w:val="006412B9"/>
    <w:rsid w:val="0064141B"/>
    <w:rsid w:val="006414A1"/>
    <w:rsid w:val="00641803"/>
    <w:rsid w:val="0064181B"/>
    <w:rsid w:val="006418F6"/>
    <w:rsid w:val="0064273E"/>
    <w:rsid w:val="00643956"/>
    <w:rsid w:val="00644C5D"/>
    <w:rsid w:val="0064534C"/>
    <w:rsid w:val="00645551"/>
    <w:rsid w:val="00646034"/>
    <w:rsid w:val="0064676E"/>
    <w:rsid w:val="00646A81"/>
    <w:rsid w:val="00646B33"/>
    <w:rsid w:val="00647122"/>
    <w:rsid w:val="006471D5"/>
    <w:rsid w:val="00647F62"/>
    <w:rsid w:val="00650165"/>
    <w:rsid w:val="0065053D"/>
    <w:rsid w:val="00650A3D"/>
    <w:rsid w:val="00650FE7"/>
    <w:rsid w:val="0065165A"/>
    <w:rsid w:val="00651712"/>
    <w:rsid w:val="006518D7"/>
    <w:rsid w:val="00651A39"/>
    <w:rsid w:val="00651BDC"/>
    <w:rsid w:val="00651E0B"/>
    <w:rsid w:val="00651FDE"/>
    <w:rsid w:val="00652055"/>
    <w:rsid w:val="006536C8"/>
    <w:rsid w:val="00653B85"/>
    <w:rsid w:val="00654D74"/>
    <w:rsid w:val="006550D3"/>
    <w:rsid w:val="0065526D"/>
    <w:rsid w:val="00655AC4"/>
    <w:rsid w:val="00656286"/>
    <w:rsid w:val="006562BA"/>
    <w:rsid w:val="0065640E"/>
    <w:rsid w:val="0065674C"/>
    <w:rsid w:val="0065675B"/>
    <w:rsid w:val="0065731F"/>
    <w:rsid w:val="00657583"/>
    <w:rsid w:val="006578D8"/>
    <w:rsid w:val="006604C5"/>
    <w:rsid w:val="00660A0D"/>
    <w:rsid w:val="00661272"/>
    <w:rsid w:val="006615DB"/>
    <w:rsid w:val="006617F2"/>
    <w:rsid w:val="006632A6"/>
    <w:rsid w:val="00663401"/>
    <w:rsid w:val="00663518"/>
    <w:rsid w:val="00663A2C"/>
    <w:rsid w:val="00663AD4"/>
    <w:rsid w:val="0066577F"/>
    <w:rsid w:val="00665789"/>
    <w:rsid w:val="00665BC1"/>
    <w:rsid w:val="00666122"/>
    <w:rsid w:val="0066624C"/>
    <w:rsid w:val="00666B18"/>
    <w:rsid w:val="00667F5F"/>
    <w:rsid w:val="00670144"/>
    <w:rsid w:val="00670253"/>
    <w:rsid w:val="00670264"/>
    <w:rsid w:val="006709F5"/>
    <w:rsid w:val="00670AB0"/>
    <w:rsid w:val="00670E73"/>
    <w:rsid w:val="00671B40"/>
    <w:rsid w:val="00672709"/>
    <w:rsid w:val="00673ED8"/>
    <w:rsid w:val="00675202"/>
    <w:rsid w:val="00676780"/>
    <w:rsid w:val="00676897"/>
    <w:rsid w:val="00676AE7"/>
    <w:rsid w:val="00676D5F"/>
    <w:rsid w:val="00676E65"/>
    <w:rsid w:val="006771BE"/>
    <w:rsid w:val="00677964"/>
    <w:rsid w:val="00677E90"/>
    <w:rsid w:val="00680DD6"/>
    <w:rsid w:val="00682576"/>
    <w:rsid w:val="0068288B"/>
    <w:rsid w:val="0068296B"/>
    <w:rsid w:val="006834C9"/>
    <w:rsid w:val="00684513"/>
    <w:rsid w:val="00685EC6"/>
    <w:rsid w:val="00685FA9"/>
    <w:rsid w:val="006860B8"/>
    <w:rsid w:val="00686429"/>
    <w:rsid w:val="00686718"/>
    <w:rsid w:val="006868B1"/>
    <w:rsid w:val="00686A78"/>
    <w:rsid w:val="00686D58"/>
    <w:rsid w:val="006911FF"/>
    <w:rsid w:val="00691520"/>
    <w:rsid w:val="00691537"/>
    <w:rsid w:val="00691E31"/>
    <w:rsid w:val="00692165"/>
    <w:rsid w:val="00692270"/>
    <w:rsid w:val="00692461"/>
    <w:rsid w:val="00692809"/>
    <w:rsid w:val="00692A26"/>
    <w:rsid w:val="00692B50"/>
    <w:rsid w:val="00692BE9"/>
    <w:rsid w:val="00692F82"/>
    <w:rsid w:val="00693327"/>
    <w:rsid w:val="006944B2"/>
    <w:rsid w:val="006944E7"/>
    <w:rsid w:val="00694E53"/>
    <w:rsid w:val="00694EED"/>
    <w:rsid w:val="00695A22"/>
    <w:rsid w:val="00695C29"/>
    <w:rsid w:val="00696142"/>
    <w:rsid w:val="00696331"/>
    <w:rsid w:val="00696F18"/>
    <w:rsid w:val="00697BB7"/>
    <w:rsid w:val="00697DCF"/>
    <w:rsid w:val="00697E52"/>
    <w:rsid w:val="006A015D"/>
    <w:rsid w:val="006A06F5"/>
    <w:rsid w:val="006A0A21"/>
    <w:rsid w:val="006A0AF2"/>
    <w:rsid w:val="006A0D2F"/>
    <w:rsid w:val="006A1162"/>
    <w:rsid w:val="006A29E9"/>
    <w:rsid w:val="006A2D07"/>
    <w:rsid w:val="006A2DE2"/>
    <w:rsid w:val="006A3827"/>
    <w:rsid w:val="006A3AF1"/>
    <w:rsid w:val="006A40CF"/>
    <w:rsid w:val="006A4137"/>
    <w:rsid w:val="006A582A"/>
    <w:rsid w:val="006A6010"/>
    <w:rsid w:val="006A6106"/>
    <w:rsid w:val="006A6419"/>
    <w:rsid w:val="006A64FF"/>
    <w:rsid w:val="006A7867"/>
    <w:rsid w:val="006A7B94"/>
    <w:rsid w:val="006A7D56"/>
    <w:rsid w:val="006B02B1"/>
    <w:rsid w:val="006B0698"/>
    <w:rsid w:val="006B1849"/>
    <w:rsid w:val="006B2BFB"/>
    <w:rsid w:val="006B33B7"/>
    <w:rsid w:val="006B43F2"/>
    <w:rsid w:val="006B47B6"/>
    <w:rsid w:val="006B4909"/>
    <w:rsid w:val="006B5E0C"/>
    <w:rsid w:val="006B6374"/>
    <w:rsid w:val="006B6993"/>
    <w:rsid w:val="006B6D24"/>
    <w:rsid w:val="006B7373"/>
    <w:rsid w:val="006B73B4"/>
    <w:rsid w:val="006B7984"/>
    <w:rsid w:val="006B7C3A"/>
    <w:rsid w:val="006C01F8"/>
    <w:rsid w:val="006C0303"/>
    <w:rsid w:val="006C0569"/>
    <w:rsid w:val="006C0EFF"/>
    <w:rsid w:val="006C1967"/>
    <w:rsid w:val="006C1DDF"/>
    <w:rsid w:val="006C1FE6"/>
    <w:rsid w:val="006C2C17"/>
    <w:rsid w:val="006C2FCB"/>
    <w:rsid w:val="006C34D5"/>
    <w:rsid w:val="006C3629"/>
    <w:rsid w:val="006C3ECC"/>
    <w:rsid w:val="006C4ED5"/>
    <w:rsid w:val="006C56FD"/>
    <w:rsid w:val="006C6214"/>
    <w:rsid w:val="006C76FD"/>
    <w:rsid w:val="006C7A3A"/>
    <w:rsid w:val="006D00DF"/>
    <w:rsid w:val="006D0DBA"/>
    <w:rsid w:val="006D2457"/>
    <w:rsid w:val="006D2CC1"/>
    <w:rsid w:val="006D3186"/>
    <w:rsid w:val="006D3D3C"/>
    <w:rsid w:val="006D3EF2"/>
    <w:rsid w:val="006D4153"/>
    <w:rsid w:val="006D4DE3"/>
    <w:rsid w:val="006D500E"/>
    <w:rsid w:val="006D525F"/>
    <w:rsid w:val="006D5328"/>
    <w:rsid w:val="006D60A9"/>
    <w:rsid w:val="006D642B"/>
    <w:rsid w:val="006D669A"/>
    <w:rsid w:val="006D6A34"/>
    <w:rsid w:val="006D6D2C"/>
    <w:rsid w:val="006D72DC"/>
    <w:rsid w:val="006D7B41"/>
    <w:rsid w:val="006E0167"/>
    <w:rsid w:val="006E094F"/>
    <w:rsid w:val="006E1074"/>
    <w:rsid w:val="006E21AB"/>
    <w:rsid w:val="006E21BE"/>
    <w:rsid w:val="006E21C9"/>
    <w:rsid w:val="006E240C"/>
    <w:rsid w:val="006E283C"/>
    <w:rsid w:val="006E2C1E"/>
    <w:rsid w:val="006E3A0A"/>
    <w:rsid w:val="006E40D2"/>
    <w:rsid w:val="006E4300"/>
    <w:rsid w:val="006E56C5"/>
    <w:rsid w:val="006E6271"/>
    <w:rsid w:val="006E674C"/>
    <w:rsid w:val="006E6D6F"/>
    <w:rsid w:val="006E7F2F"/>
    <w:rsid w:val="006F0494"/>
    <w:rsid w:val="006F0547"/>
    <w:rsid w:val="006F05D8"/>
    <w:rsid w:val="006F1CCA"/>
    <w:rsid w:val="006F2098"/>
    <w:rsid w:val="006F275A"/>
    <w:rsid w:val="006F2F32"/>
    <w:rsid w:val="006F32D5"/>
    <w:rsid w:val="006F333F"/>
    <w:rsid w:val="006F36C9"/>
    <w:rsid w:val="006F37A4"/>
    <w:rsid w:val="006F4148"/>
    <w:rsid w:val="006F4B95"/>
    <w:rsid w:val="006F4E4E"/>
    <w:rsid w:val="006F4EE7"/>
    <w:rsid w:val="006F541B"/>
    <w:rsid w:val="006F59E3"/>
    <w:rsid w:val="006F5C89"/>
    <w:rsid w:val="006F5CF4"/>
    <w:rsid w:val="006F5D87"/>
    <w:rsid w:val="006F6F23"/>
    <w:rsid w:val="006F720D"/>
    <w:rsid w:val="006F7E4F"/>
    <w:rsid w:val="007008DE"/>
    <w:rsid w:val="00700A0B"/>
    <w:rsid w:val="00700CF4"/>
    <w:rsid w:val="00701047"/>
    <w:rsid w:val="00701312"/>
    <w:rsid w:val="007015D6"/>
    <w:rsid w:val="0070245F"/>
    <w:rsid w:val="00702517"/>
    <w:rsid w:val="00703069"/>
    <w:rsid w:val="0070328D"/>
    <w:rsid w:val="00703D36"/>
    <w:rsid w:val="00704464"/>
    <w:rsid w:val="00705C93"/>
    <w:rsid w:val="00706448"/>
    <w:rsid w:val="007068D0"/>
    <w:rsid w:val="00706929"/>
    <w:rsid w:val="00706B20"/>
    <w:rsid w:val="00707414"/>
    <w:rsid w:val="007079DE"/>
    <w:rsid w:val="00707CCC"/>
    <w:rsid w:val="00707F0A"/>
    <w:rsid w:val="00707FED"/>
    <w:rsid w:val="007100EE"/>
    <w:rsid w:val="00710208"/>
    <w:rsid w:val="007102D8"/>
    <w:rsid w:val="007106EE"/>
    <w:rsid w:val="00711242"/>
    <w:rsid w:val="00711838"/>
    <w:rsid w:val="00711B1B"/>
    <w:rsid w:val="007125C9"/>
    <w:rsid w:val="00712677"/>
    <w:rsid w:val="0071296A"/>
    <w:rsid w:val="00712FB4"/>
    <w:rsid w:val="007130CB"/>
    <w:rsid w:val="007131D2"/>
    <w:rsid w:val="0071326D"/>
    <w:rsid w:val="00714062"/>
    <w:rsid w:val="00714589"/>
    <w:rsid w:val="0071460B"/>
    <w:rsid w:val="00714D8E"/>
    <w:rsid w:val="007151AB"/>
    <w:rsid w:val="0071600E"/>
    <w:rsid w:val="007163D9"/>
    <w:rsid w:val="00716463"/>
    <w:rsid w:val="00716A53"/>
    <w:rsid w:val="00717093"/>
    <w:rsid w:val="0071763C"/>
    <w:rsid w:val="00720799"/>
    <w:rsid w:val="00720B93"/>
    <w:rsid w:val="00720C07"/>
    <w:rsid w:val="0072140A"/>
    <w:rsid w:val="00721A78"/>
    <w:rsid w:val="00722200"/>
    <w:rsid w:val="007223BC"/>
    <w:rsid w:val="00722BAD"/>
    <w:rsid w:val="00722C20"/>
    <w:rsid w:val="007231A6"/>
    <w:rsid w:val="00723D14"/>
    <w:rsid w:val="00725CDA"/>
    <w:rsid w:val="00725DA0"/>
    <w:rsid w:val="007260A6"/>
    <w:rsid w:val="007306DA"/>
    <w:rsid w:val="00730CE9"/>
    <w:rsid w:val="00730D07"/>
    <w:rsid w:val="00730E7C"/>
    <w:rsid w:val="00731124"/>
    <w:rsid w:val="00731303"/>
    <w:rsid w:val="007315D7"/>
    <w:rsid w:val="0073293E"/>
    <w:rsid w:val="00732E54"/>
    <w:rsid w:val="00732E9F"/>
    <w:rsid w:val="00733159"/>
    <w:rsid w:val="007345A8"/>
    <w:rsid w:val="00734626"/>
    <w:rsid w:val="00734DDB"/>
    <w:rsid w:val="00734FA1"/>
    <w:rsid w:val="007352F6"/>
    <w:rsid w:val="00735447"/>
    <w:rsid w:val="007357B2"/>
    <w:rsid w:val="0073596E"/>
    <w:rsid w:val="00735E71"/>
    <w:rsid w:val="00736870"/>
    <w:rsid w:val="00736DF0"/>
    <w:rsid w:val="007374C3"/>
    <w:rsid w:val="00737F62"/>
    <w:rsid w:val="00740917"/>
    <w:rsid w:val="00741859"/>
    <w:rsid w:val="007418C3"/>
    <w:rsid w:val="00742EF8"/>
    <w:rsid w:val="00743342"/>
    <w:rsid w:val="007433CE"/>
    <w:rsid w:val="007433D0"/>
    <w:rsid w:val="00743C4D"/>
    <w:rsid w:val="00743EA3"/>
    <w:rsid w:val="00744473"/>
    <w:rsid w:val="0074488A"/>
    <w:rsid w:val="00745881"/>
    <w:rsid w:val="00745B56"/>
    <w:rsid w:val="00746023"/>
    <w:rsid w:val="00746681"/>
    <w:rsid w:val="0074688B"/>
    <w:rsid w:val="00746992"/>
    <w:rsid w:val="007474F3"/>
    <w:rsid w:val="00747787"/>
    <w:rsid w:val="00747B60"/>
    <w:rsid w:val="00747F28"/>
    <w:rsid w:val="00747F75"/>
    <w:rsid w:val="00750047"/>
    <w:rsid w:val="007501AC"/>
    <w:rsid w:val="00750411"/>
    <w:rsid w:val="0075073E"/>
    <w:rsid w:val="0075159C"/>
    <w:rsid w:val="007523E7"/>
    <w:rsid w:val="007525E9"/>
    <w:rsid w:val="0075271F"/>
    <w:rsid w:val="007530A1"/>
    <w:rsid w:val="0075316A"/>
    <w:rsid w:val="00753A41"/>
    <w:rsid w:val="00753F37"/>
    <w:rsid w:val="00754227"/>
    <w:rsid w:val="00755881"/>
    <w:rsid w:val="0075592F"/>
    <w:rsid w:val="00755C1A"/>
    <w:rsid w:val="00755D18"/>
    <w:rsid w:val="007563B6"/>
    <w:rsid w:val="00756748"/>
    <w:rsid w:val="007570D0"/>
    <w:rsid w:val="007576AA"/>
    <w:rsid w:val="00757EE3"/>
    <w:rsid w:val="00760A89"/>
    <w:rsid w:val="0076165A"/>
    <w:rsid w:val="00761707"/>
    <w:rsid w:val="0076201B"/>
    <w:rsid w:val="007620E0"/>
    <w:rsid w:val="00762D1A"/>
    <w:rsid w:val="00763813"/>
    <w:rsid w:val="007643E9"/>
    <w:rsid w:val="00764AA0"/>
    <w:rsid w:val="007650BA"/>
    <w:rsid w:val="00766383"/>
    <w:rsid w:val="0076644E"/>
    <w:rsid w:val="0076653F"/>
    <w:rsid w:val="00766AE0"/>
    <w:rsid w:val="00766CED"/>
    <w:rsid w:val="007707E6"/>
    <w:rsid w:val="00770C3B"/>
    <w:rsid w:val="00770D51"/>
    <w:rsid w:val="0077193B"/>
    <w:rsid w:val="007721A3"/>
    <w:rsid w:val="00772422"/>
    <w:rsid w:val="00772884"/>
    <w:rsid w:val="00773717"/>
    <w:rsid w:val="0077383A"/>
    <w:rsid w:val="00773BFF"/>
    <w:rsid w:val="007743EA"/>
    <w:rsid w:val="00774987"/>
    <w:rsid w:val="00774EB8"/>
    <w:rsid w:val="00774EDC"/>
    <w:rsid w:val="007750B3"/>
    <w:rsid w:val="0077553F"/>
    <w:rsid w:val="00775AE6"/>
    <w:rsid w:val="007765B1"/>
    <w:rsid w:val="00776E18"/>
    <w:rsid w:val="0077713F"/>
    <w:rsid w:val="0077722C"/>
    <w:rsid w:val="007774B8"/>
    <w:rsid w:val="007774DE"/>
    <w:rsid w:val="00777AC5"/>
    <w:rsid w:val="00780667"/>
    <w:rsid w:val="00780B0A"/>
    <w:rsid w:val="00780B39"/>
    <w:rsid w:val="0078149D"/>
    <w:rsid w:val="007823A1"/>
    <w:rsid w:val="007827F7"/>
    <w:rsid w:val="00782A35"/>
    <w:rsid w:val="00782B09"/>
    <w:rsid w:val="00782E00"/>
    <w:rsid w:val="00782EE4"/>
    <w:rsid w:val="00782F99"/>
    <w:rsid w:val="007832A3"/>
    <w:rsid w:val="007832D9"/>
    <w:rsid w:val="007835F5"/>
    <w:rsid w:val="00783681"/>
    <w:rsid w:val="00783817"/>
    <w:rsid w:val="00783D7A"/>
    <w:rsid w:val="007845A9"/>
    <w:rsid w:val="00784E95"/>
    <w:rsid w:val="0078511D"/>
    <w:rsid w:val="00785189"/>
    <w:rsid w:val="00785266"/>
    <w:rsid w:val="007859E9"/>
    <w:rsid w:val="00785F81"/>
    <w:rsid w:val="0078636A"/>
    <w:rsid w:val="007866BF"/>
    <w:rsid w:val="00786FEA"/>
    <w:rsid w:val="00787A42"/>
    <w:rsid w:val="00787BCE"/>
    <w:rsid w:val="00790E6B"/>
    <w:rsid w:val="00791198"/>
    <w:rsid w:val="00791256"/>
    <w:rsid w:val="0079125D"/>
    <w:rsid w:val="007913F6"/>
    <w:rsid w:val="00791AA3"/>
    <w:rsid w:val="007927AA"/>
    <w:rsid w:val="00792824"/>
    <w:rsid w:val="00792E0F"/>
    <w:rsid w:val="00794413"/>
    <w:rsid w:val="00794718"/>
    <w:rsid w:val="00794CAD"/>
    <w:rsid w:val="00796486"/>
    <w:rsid w:val="007A1579"/>
    <w:rsid w:val="007A1A51"/>
    <w:rsid w:val="007A2304"/>
    <w:rsid w:val="007A252A"/>
    <w:rsid w:val="007A2F09"/>
    <w:rsid w:val="007A359D"/>
    <w:rsid w:val="007A393F"/>
    <w:rsid w:val="007A455B"/>
    <w:rsid w:val="007A4898"/>
    <w:rsid w:val="007A4C92"/>
    <w:rsid w:val="007A5518"/>
    <w:rsid w:val="007A59B9"/>
    <w:rsid w:val="007A5C85"/>
    <w:rsid w:val="007A5CAB"/>
    <w:rsid w:val="007A5F15"/>
    <w:rsid w:val="007A5F65"/>
    <w:rsid w:val="007A6251"/>
    <w:rsid w:val="007A662F"/>
    <w:rsid w:val="007A74B9"/>
    <w:rsid w:val="007A74CD"/>
    <w:rsid w:val="007A7B07"/>
    <w:rsid w:val="007A7EA2"/>
    <w:rsid w:val="007B0424"/>
    <w:rsid w:val="007B0FB7"/>
    <w:rsid w:val="007B184A"/>
    <w:rsid w:val="007B2147"/>
    <w:rsid w:val="007B3A67"/>
    <w:rsid w:val="007B3FC9"/>
    <w:rsid w:val="007B44AD"/>
    <w:rsid w:val="007B45AF"/>
    <w:rsid w:val="007B522D"/>
    <w:rsid w:val="007B5695"/>
    <w:rsid w:val="007B58F2"/>
    <w:rsid w:val="007B5935"/>
    <w:rsid w:val="007B59A6"/>
    <w:rsid w:val="007B60BD"/>
    <w:rsid w:val="007B6F6D"/>
    <w:rsid w:val="007B70FB"/>
    <w:rsid w:val="007B77DC"/>
    <w:rsid w:val="007B7B70"/>
    <w:rsid w:val="007C0B2F"/>
    <w:rsid w:val="007C0E26"/>
    <w:rsid w:val="007C0EBB"/>
    <w:rsid w:val="007C13C2"/>
    <w:rsid w:val="007C1609"/>
    <w:rsid w:val="007C1C5B"/>
    <w:rsid w:val="007C1C95"/>
    <w:rsid w:val="007C1CF8"/>
    <w:rsid w:val="007C2359"/>
    <w:rsid w:val="007C2599"/>
    <w:rsid w:val="007C2C86"/>
    <w:rsid w:val="007C35E7"/>
    <w:rsid w:val="007C3EB2"/>
    <w:rsid w:val="007C428E"/>
    <w:rsid w:val="007C49AB"/>
    <w:rsid w:val="007C5E92"/>
    <w:rsid w:val="007C6395"/>
    <w:rsid w:val="007C6538"/>
    <w:rsid w:val="007C66AD"/>
    <w:rsid w:val="007C68D7"/>
    <w:rsid w:val="007C7940"/>
    <w:rsid w:val="007C7F07"/>
    <w:rsid w:val="007D0353"/>
    <w:rsid w:val="007D0F4B"/>
    <w:rsid w:val="007D10EB"/>
    <w:rsid w:val="007D200C"/>
    <w:rsid w:val="007D2DC6"/>
    <w:rsid w:val="007D2F03"/>
    <w:rsid w:val="007D3255"/>
    <w:rsid w:val="007D399F"/>
    <w:rsid w:val="007D3B17"/>
    <w:rsid w:val="007D3E4D"/>
    <w:rsid w:val="007D4A78"/>
    <w:rsid w:val="007D4B4A"/>
    <w:rsid w:val="007D54DE"/>
    <w:rsid w:val="007D586A"/>
    <w:rsid w:val="007D64E3"/>
    <w:rsid w:val="007D68F7"/>
    <w:rsid w:val="007D7143"/>
    <w:rsid w:val="007D78C1"/>
    <w:rsid w:val="007D7EBB"/>
    <w:rsid w:val="007E05F5"/>
    <w:rsid w:val="007E08B0"/>
    <w:rsid w:val="007E21FE"/>
    <w:rsid w:val="007E2E83"/>
    <w:rsid w:val="007E304A"/>
    <w:rsid w:val="007E32AF"/>
    <w:rsid w:val="007E33D6"/>
    <w:rsid w:val="007E34C6"/>
    <w:rsid w:val="007E3BCF"/>
    <w:rsid w:val="007E3EA3"/>
    <w:rsid w:val="007E422E"/>
    <w:rsid w:val="007E42C1"/>
    <w:rsid w:val="007E44EF"/>
    <w:rsid w:val="007E593F"/>
    <w:rsid w:val="007E607B"/>
    <w:rsid w:val="007E613D"/>
    <w:rsid w:val="007E63B7"/>
    <w:rsid w:val="007E6928"/>
    <w:rsid w:val="007E6974"/>
    <w:rsid w:val="007E6AC7"/>
    <w:rsid w:val="007E6BE8"/>
    <w:rsid w:val="007E7D7C"/>
    <w:rsid w:val="007F0AFD"/>
    <w:rsid w:val="007F0B38"/>
    <w:rsid w:val="007F13FE"/>
    <w:rsid w:val="007F1579"/>
    <w:rsid w:val="007F18AF"/>
    <w:rsid w:val="007F1A38"/>
    <w:rsid w:val="007F2663"/>
    <w:rsid w:val="007F3E96"/>
    <w:rsid w:val="007F4645"/>
    <w:rsid w:val="007F4C54"/>
    <w:rsid w:val="007F5371"/>
    <w:rsid w:val="007F5970"/>
    <w:rsid w:val="007F609D"/>
    <w:rsid w:val="007F6CEF"/>
    <w:rsid w:val="007F6DAA"/>
    <w:rsid w:val="007F6FDE"/>
    <w:rsid w:val="007F7228"/>
    <w:rsid w:val="00801038"/>
    <w:rsid w:val="00801546"/>
    <w:rsid w:val="008018AE"/>
    <w:rsid w:val="008024F0"/>
    <w:rsid w:val="00803142"/>
    <w:rsid w:val="00803BB5"/>
    <w:rsid w:val="00804C21"/>
    <w:rsid w:val="0080506A"/>
    <w:rsid w:val="00806693"/>
    <w:rsid w:val="0080674D"/>
    <w:rsid w:val="00807874"/>
    <w:rsid w:val="00807DE0"/>
    <w:rsid w:val="00807E8A"/>
    <w:rsid w:val="00810087"/>
    <w:rsid w:val="00810258"/>
    <w:rsid w:val="008102C7"/>
    <w:rsid w:val="00810F0F"/>
    <w:rsid w:val="008121D2"/>
    <w:rsid w:val="0081300B"/>
    <w:rsid w:val="00813DB6"/>
    <w:rsid w:val="008143BE"/>
    <w:rsid w:val="00815D79"/>
    <w:rsid w:val="00816173"/>
    <w:rsid w:val="00816745"/>
    <w:rsid w:val="008167BD"/>
    <w:rsid w:val="00816FBE"/>
    <w:rsid w:val="0081757F"/>
    <w:rsid w:val="0081772D"/>
    <w:rsid w:val="00817D6E"/>
    <w:rsid w:val="008200C6"/>
    <w:rsid w:val="008203BD"/>
    <w:rsid w:val="008208F5"/>
    <w:rsid w:val="008212A4"/>
    <w:rsid w:val="008218DF"/>
    <w:rsid w:val="00821B47"/>
    <w:rsid w:val="00822082"/>
    <w:rsid w:val="00822353"/>
    <w:rsid w:val="008225A6"/>
    <w:rsid w:val="008229E8"/>
    <w:rsid w:val="00822A04"/>
    <w:rsid w:val="0082314C"/>
    <w:rsid w:val="008232AF"/>
    <w:rsid w:val="00823567"/>
    <w:rsid w:val="008239C7"/>
    <w:rsid w:val="008239EE"/>
    <w:rsid w:val="008243A4"/>
    <w:rsid w:val="0082471D"/>
    <w:rsid w:val="00824E8F"/>
    <w:rsid w:val="00825BAD"/>
    <w:rsid w:val="00825E60"/>
    <w:rsid w:val="00825FFB"/>
    <w:rsid w:val="00826546"/>
    <w:rsid w:val="00826C97"/>
    <w:rsid w:val="00826D05"/>
    <w:rsid w:val="0082768F"/>
    <w:rsid w:val="00827963"/>
    <w:rsid w:val="00827A6A"/>
    <w:rsid w:val="008300BC"/>
    <w:rsid w:val="00830EC0"/>
    <w:rsid w:val="00830F7C"/>
    <w:rsid w:val="0083112E"/>
    <w:rsid w:val="00833AE6"/>
    <w:rsid w:val="00834029"/>
    <w:rsid w:val="0083435A"/>
    <w:rsid w:val="00834778"/>
    <w:rsid w:val="00834A63"/>
    <w:rsid w:val="00834B39"/>
    <w:rsid w:val="00834B6B"/>
    <w:rsid w:val="008352A5"/>
    <w:rsid w:val="0083550F"/>
    <w:rsid w:val="00835645"/>
    <w:rsid w:val="008357DD"/>
    <w:rsid w:val="00835856"/>
    <w:rsid w:val="00835A15"/>
    <w:rsid w:val="00835AFA"/>
    <w:rsid w:val="00835D93"/>
    <w:rsid w:val="0083632F"/>
    <w:rsid w:val="00836908"/>
    <w:rsid w:val="008369A5"/>
    <w:rsid w:val="00836CC9"/>
    <w:rsid w:val="00836E33"/>
    <w:rsid w:val="00837595"/>
    <w:rsid w:val="00837BB3"/>
    <w:rsid w:val="00837F43"/>
    <w:rsid w:val="008400AA"/>
    <w:rsid w:val="008408C1"/>
    <w:rsid w:val="00840C91"/>
    <w:rsid w:val="00840ECF"/>
    <w:rsid w:val="0084115F"/>
    <w:rsid w:val="00841393"/>
    <w:rsid w:val="008415AA"/>
    <w:rsid w:val="00841663"/>
    <w:rsid w:val="00841FC5"/>
    <w:rsid w:val="00842415"/>
    <w:rsid w:val="008424E8"/>
    <w:rsid w:val="0084262A"/>
    <w:rsid w:val="008426AE"/>
    <w:rsid w:val="008439A5"/>
    <w:rsid w:val="0084400A"/>
    <w:rsid w:val="0084411B"/>
    <w:rsid w:val="008445E2"/>
    <w:rsid w:val="008457C8"/>
    <w:rsid w:val="00845C5E"/>
    <w:rsid w:val="00845D4E"/>
    <w:rsid w:val="00846AC6"/>
    <w:rsid w:val="00846D97"/>
    <w:rsid w:val="008476B4"/>
    <w:rsid w:val="008479F3"/>
    <w:rsid w:val="00850344"/>
    <w:rsid w:val="008505F2"/>
    <w:rsid w:val="0085107C"/>
    <w:rsid w:val="00851806"/>
    <w:rsid w:val="00851D55"/>
    <w:rsid w:val="008522E3"/>
    <w:rsid w:val="00852698"/>
    <w:rsid w:val="008527AB"/>
    <w:rsid w:val="008534BB"/>
    <w:rsid w:val="008537B4"/>
    <w:rsid w:val="0085434E"/>
    <w:rsid w:val="008546DE"/>
    <w:rsid w:val="00854AFE"/>
    <w:rsid w:val="008554C3"/>
    <w:rsid w:val="0085636A"/>
    <w:rsid w:val="008564CB"/>
    <w:rsid w:val="00856C01"/>
    <w:rsid w:val="00856DAD"/>
    <w:rsid w:val="00857418"/>
    <w:rsid w:val="0085745B"/>
    <w:rsid w:val="008577F4"/>
    <w:rsid w:val="00857ABE"/>
    <w:rsid w:val="00857C1E"/>
    <w:rsid w:val="00861728"/>
    <w:rsid w:val="00861E9C"/>
    <w:rsid w:val="00862291"/>
    <w:rsid w:val="008626B1"/>
    <w:rsid w:val="00862FB5"/>
    <w:rsid w:val="008638B2"/>
    <w:rsid w:val="00863BC9"/>
    <w:rsid w:val="00863E34"/>
    <w:rsid w:val="0086407F"/>
    <w:rsid w:val="00864688"/>
    <w:rsid w:val="00864731"/>
    <w:rsid w:val="008649C1"/>
    <w:rsid w:val="00864BA3"/>
    <w:rsid w:val="008657C0"/>
    <w:rsid w:val="00865D31"/>
    <w:rsid w:val="008661AF"/>
    <w:rsid w:val="008666DC"/>
    <w:rsid w:val="00866D59"/>
    <w:rsid w:val="00867BC5"/>
    <w:rsid w:val="0087007D"/>
    <w:rsid w:val="00870081"/>
    <w:rsid w:val="00870324"/>
    <w:rsid w:val="00870898"/>
    <w:rsid w:val="00870F24"/>
    <w:rsid w:val="0087109C"/>
    <w:rsid w:val="0087318B"/>
    <w:rsid w:val="008734A3"/>
    <w:rsid w:val="0087428B"/>
    <w:rsid w:val="00874D53"/>
    <w:rsid w:val="00875AEB"/>
    <w:rsid w:val="00876250"/>
    <w:rsid w:val="008766BA"/>
    <w:rsid w:val="00876F63"/>
    <w:rsid w:val="008773C5"/>
    <w:rsid w:val="008774B6"/>
    <w:rsid w:val="008777E9"/>
    <w:rsid w:val="00877EA4"/>
    <w:rsid w:val="00877F0D"/>
    <w:rsid w:val="00877F3C"/>
    <w:rsid w:val="008807A9"/>
    <w:rsid w:val="00881126"/>
    <w:rsid w:val="0088113B"/>
    <w:rsid w:val="008818E0"/>
    <w:rsid w:val="00881D18"/>
    <w:rsid w:val="00881DC3"/>
    <w:rsid w:val="0088215E"/>
    <w:rsid w:val="00883546"/>
    <w:rsid w:val="00883590"/>
    <w:rsid w:val="0088449B"/>
    <w:rsid w:val="00884603"/>
    <w:rsid w:val="008846CF"/>
    <w:rsid w:val="00884911"/>
    <w:rsid w:val="00884A73"/>
    <w:rsid w:val="00884E98"/>
    <w:rsid w:val="0088502E"/>
    <w:rsid w:val="00885106"/>
    <w:rsid w:val="008852C6"/>
    <w:rsid w:val="00885B69"/>
    <w:rsid w:val="00885DB4"/>
    <w:rsid w:val="00885E17"/>
    <w:rsid w:val="00885E8C"/>
    <w:rsid w:val="008875E7"/>
    <w:rsid w:val="00887E60"/>
    <w:rsid w:val="008901E1"/>
    <w:rsid w:val="00890248"/>
    <w:rsid w:val="00890767"/>
    <w:rsid w:val="0089086E"/>
    <w:rsid w:val="00890C77"/>
    <w:rsid w:val="008912D8"/>
    <w:rsid w:val="008912F5"/>
    <w:rsid w:val="00891E17"/>
    <w:rsid w:val="00891F45"/>
    <w:rsid w:val="00892126"/>
    <w:rsid w:val="008921AA"/>
    <w:rsid w:val="008921ED"/>
    <w:rsid w:val="00892429"/>
    <w:rsid w:val="0089263A"/>
    <w:rsid w:val="00892A63"/>
    <w:rsid w:val="00893051"/>
    <w:rsid w:val="00893057"/>
    <w:rsid w:val="00893365"/>
    <w:rsid w:val="00894D32"/>
    <w:rsid w:val="00894F29"/>
    <w:rsid w:val="00895DF9"/>
    <w:rsid w:val="00896033"/>
    <w:rsid w:val="00896589"/>
    <w:rsid w:val="008974BF"/>
    <w:rsid w:val="008979F2"/>
    <w:rsid w:val="008A0E76"/>
    <w:rsid w:val="008A1725"/>
    <w:rsid w:val="008A1849"/>
    <w:rsid w:val="008A1A3A"/>
    <w:rsid w:val="008A1CA0"/>
    <w:rsid w:val="008A1FFB"/>
    <w:rsid w:val="008A27D3"/>
    <w:rsid w:val="008A29EA"/>
    <w:rsid w:val="008A2B0C"/>
    <w:rsid w:val="008A36D5"/>
    <w:rsid w:val="008A3BB6"/>
    <w:rsid w:val="008A3ECD"/>
    <w:rsid w:val="008A411B"/>
    <w:rsid w:val="008A43BB"/>
    <w:rsid w:val="008A43F2"/>
    <w:rsid w:val="008A44D1"/>
    <w:rsid w:val="008A4648"/>
    <w:rsid w:val="008A510D"/>
    <w:rsid w:val="008A519C"/>
    <w:rsid w:val="008A5514"/>
    <w:rsid w:val="008A5B4D"/>
    <w:rsid w:val="008A5FE0"/>
    <w:rsid w:val="008A61DC"/>
    <w:rsid w:val="008A693C"/>
    <w:rsid w:val="008A6BB0"/>
    <w:rsid w:val="008A7112"/>
    <w:rsid w:val="008A72AC"/>
    <w:rsid w:val="008A7B16"/>
    <w:rsid w:val="008B0203"/>
    <w:rsid w:val="008B05B3"/>
    <w:rsid w:val="008B0FD9"/>
    <w:rsid w:val="008B224F"/>
    <w:rsid w:val="008B22E1"/>
    <w:rsid w:val="008B2A40"/>
    <w:rsid w:val="008B2D56"/>
    <w:rsid w:val="008B3260"/>
    <w:rsid w:val="008B3B22"/>
    <w:rsid w:val="008B42FC"/>
    <w:rsid w:val="008B4637"/>
    <w:rsid w:val="008B46FF"/>
    <w:rsid w:val="008B4714"/>
    <w:rsid w:val="008B4AF0"/>
    <w:rsid w:val="008B4D04"/>
    <w:rsid w:val="008B599B"/>
    <w:rsid w:val="008B5AD4"/>
    <w:rsid w:val="008B6059"/>
    <w:rsid w:val="008B634C"/>
    <w:rsid w:val="008B66EC"/>
    <w:rsid w:val="008B6BC7"/>
    <w:rsid w:val="008B6C73"/>
    <w:rsid w:val="008B7496"/>
    <w:rsid w:val="008B7A25"/>
    <w:rsid w:val="008C069D"/>
    <w:rsid w:val="008C089D"/>
    <w:rsid w:val="008C0B61"/>
    <w:rsid w:val="008C1AEE"/>
    <w:rsid w:val="008C1E3F"/>
    <w:rsid w:val="008C26ED"/>
    <w:rsid w:val="008C3030"/>
    <w:rsid w:val="008C3A71"/>
    <w:rsid w:val="008C3B85"/>
    <w:rsid w:val="008C401D"/>
    <w:rsid w:val="008C48CF"/>
    <w:rsid w:val="008C4A9B"/>
    <w:rsid w:val="008C5C3E"/>
    <w:rsid w:val="008C703D"/>
    <w:rsid w:val="008C76A4"/>
    <w:rsid w:val="008C7914"/>
    <w:rsid w:val="008C795B"/>
    <w:rsid w:val="008C7B26"/>
    <w:rsid w:val="008C7E8B"/>
    <w:rsid w:val="008D038E"/>
    <w:rsid w:val="008D0F14"/>
    <w:rsid w:val="008D16D5"/>
    <w:rsid w:val="008D21AA"/>
    <w:rsid w:val="008D22F8"/>
    <w:rsid w:val="008D295E"/>
    <w:rsid w:val="008D2A2F"/>
    <w:rsid w:val="008D2CDA"/>
    <w:rsid w:val="008D3988"/>
    <w:rsid w:val="008D3B64"/>
    <w:rsid w:val="008D4523"/>
    <w:rsid w:val="008D4B5E"/>
    <w:rsid w:val="008D4E3B"/>
    <w:rsid w:val="008D4E79"/>
    <w:rsid w:val="008D627C"/>
    <w:rsid w:val="008D6AE5"/>
    <w:rsid w:val="008D700B"/>
    <w:rsid w:val="008D7694"/>
    <w:rsid w:val="008D76BE"/>
    <w:rsid w:val="008D7BC6"/>
    <w:rsid w:val="008E0AA7"/>
    <w:rsid w:val="008E193F"/>
    <w:rsid w:val="008E2D45"/>
    <w:rsid w:val="008E33CD"/>
    <w:rsid w:val="008E3905"/>
    <w:rsid w:val="008E3C8C"/>
    <w:rsid w:val="008E4111"/>
    <w:rsid w:val="008E4531"/>
    <w:rsid w:val="008E4601"/>
    <w:rsid w:val="008E493C"/>
    <w:rsid w:val="008E52C7"/>
    <w:rsid w:val="008E586B"/>
    <w:rsid w:val="008E5B09"/>
    <w:rsid w:val="008E62E2"/>
    <w:rsid w:val="008E634E"/>
    <w:rsid w:val="008E6FD7"/>
    <w:rsid w:val="008E7BEA"/>
    <w:rsid w:val="008E7D2C"/>
    <w:rsid w:val="008F00A8"/>
    <w:rsid w:val="008F018A"/>
    <w:rsid w:val="008F127F"/>
    <w:rsid w:val="008F16B8"/>
    <w:rsid w:val="008F25AB"/>
    <w:rsid w:val="008F2691"/>
    <w:rsid w:val="008F2F45"/>
    <w:rsid w:val="008F303D"/>
    <w:rsid w:val="008F4ABD"/>
    <w:rsid w:val="008F4E03"/>
    <w:rsid w:val="008F62AD"/>
    <w:rsid w:val="008F6500"/>
    <w:rsid w:val="008F673D"/>
    <w:rsid w:val="008F6B4D"/>
    <w:rsid w:val="008F6BDE"/>
    <w:rsid w:val="008F7087"/>
    <w:rsid w:val="008F727B"/>
    <w:rsid w:val="008F75FE"/>
    <w:rsid w:val="008F7C7B"/>
    <w:rsid w:val="008F7EA8"/>
    <w:rsid w:val="009006DF"/>
    <w:rsid w:val="009007EF"/>
    <w:rsid w:val="009010DB"/>
    <w:rsid w:val="009018FC"/>
    <w:rsid w:val="00901B9A"/>
    <w:rsid w:val="009026A5"/>
    <w:rsid w:val="0090300D"/>
    <w:rsid w:val="00903A0B"/>
    <w:rsid w:val="00903E05"/>
    <w:rsid w:val="00903F59"/>
    <w:rsid w:val="00903F80"/>
    <w:rsid w:val="00904B9C"/>
    <w:rsid w:val="00904E0F"/>
    <w:rsid w:val="009052FC"/>
    <w:rsid w:val="009058E5"/>
    <w:rsid w:val="0090596E"/>
    <w:rsid w:val="009067A8"/>
    <w:rsid w:val="0090709A"/>
    <w:rsid w:val="009071B1"/>
    <w:rsid w:val="00907993"/>
    <w:rsid w:val="00907CB3"/>
    <w:rsid w:val="00910462"/>
    <w:rsid w:val="00910BDB"/>
    <w:rsid w:val="00910C0A"/>
    <w:rsid w:val="0091105D"/>
    <w:rsid w:val="009116B8"/>
    <w:rsid w:val="009121E7"/>
    <w:rsid w:val="009123DB"/>
    <w:rsid w:val="0091246D"/>
    <w:rsid w:val="00913534"/>
    <w:rsid w:val="00913A87"/>
    <w:rsid w:val="0091421F"/>
    <w:rsid w:val="0091464D"/>
    <w:rsid w:val="00914828"/>
    <w:rsid w:val="00916387"/>
    <w:rsid w:val="0091679A"/>
    <w:rsid w:val="00916ED8"/>
    <w:rsid w:val="00917062"/>
    <w:rsid w:val="00917091"/>
    <w:rsid w:val="0091750C"/>
    <w:rsid w:val="00920AEE"/>
    <w:rsid w:val="00920AF4"/>
    <w:rsid w:val="00921361"/>
    <w:rsid w:val="0092156A"/>
    <w:rsid w:val="00921927"/>
    <w:rsid w:val="009221FE"/>
    <w:rsid w:val="00922344"/>
    <w:rsid w:val="009228B3"/>
    <w:rsid w:val="009228B4"/>
    <w:rsid w:val="00922E8F"/>
    <w:rsid w:val="00923D92"/>
    <w:rsid w:val="00924791"/>
    <w:rsid w:val="009249A9"/>
    <w:rsid w:val="00924B9B"/>
    <w:rsid w:val="00925D6F"/>
    <w:rsid w:val="009274A4"/>
    <w:rsid w:val="00930734"/>
    <w:rsid w:val="00931A78"/>
    <w:rsid w:val="00931BA9"/>
    <w:rsid w:val="00931DAA"/>
    <w:rsid w:val="009327D2"/>
    <w:rsid w:val="00932909"/>
    <w:rsid w:val="0093293B"/>
    <w:rsid w:val="00932C64"/>
    <w:rsid w:val="00932F5E"/>
    <w:rsid w:val="0093329E"/>
    <w:rsid w:val="0093355E"/>
    <w:rsid w:val="009337CB"/>
    <w:rsid w:val="009338C6"/>
    <w:rsid w:val="00933B4C"/>
    <w:rsid w:val="00934853"/>
    <w:rsid w:val="009352A5"/>
    <w:rsid w:val="009353DE"/>
    <w:rsid w:val="009358D1"/>
    <w:rsid w:val="00935C4D"/>
    <w:rsid w:val="00935CF8"/>
    <w:rsid w:val="009365EA"/>
    <w:rsid w:val="009369CD"/>
    <w:rsid w:val="00936B04"/>
    <w:rsid w:val="009371E0"/>
    <w:rsid w:val="009372E6"/>
    <w:rsid w:val="00937EEE"/>
    <w:rsid w:val="0094052E"/>
    <w:rsid w:val="00940C8A"/>
    <w:rsid w:val="00940F7B"/>
    <w:rsid w:val="009418DC"/>
    <w:rsid w:val="00941E32"/>
    <w:rsid w:val="00942368"/>
    <w:rsid w:val="009427B7"/>
    <w:rsid w:val="00942888"/>
    <w:rsid w:val="00942983"/>
    <w:rsid w:val="00942A27"/>
    <w:rsid w:val="009434FF"/>
    <w:rsid w:val="00943F69"/>
    <w:rsid w:val="00943FCD"/>
    <w:rsid w:val="009443F2"/>
    <w:rsid w:val="009445FA"/>
    <w:rsid w:val="00944CE1"/>
    <w:rsid w:val="009452E2"/>
    <w:rsid w:val="009454F4"/>
    <w:rsid w:val="00945652"/>
    <w:rsid w:val="00945CBA"/>
    <w:rsid w:val="00946A03"/>
    <w:rsid w:val="00947330"/>
    <w:rsid w:val="00947496"/>
    <w:rsid w:val="00947772"/>
    <w:rsid w:val="009507B4"/>
    <w:rsid w:val="009516D8"/>
    <w:rsid w:val="00951725"/>
    <w:rsid w:val="00951830"/>
    <w:rsid w:val="00951D1B"/>
    <w:rsid w:val="0095299A"/>
    <w:rsid w:val="009538F3"/>
    <w:rsid w:val="00953F52"/>
    <w:rsid w:val="009540C5"/>
    <w:rsid w:val="00954F90"/>
    <w:rsid w:val="009553C4"/>
    <w:rsid w:val="00955D65"/>
    <w:rsid w:val="009562A9"/>
    <w:rsid w:val="00956540"/>
    <w:rsid w:val="00956AED"/>
    <w:rsid w:val="00956CD5"/>
    <w:rsid w:val="00957699"/>
    <w:rsid w:val="00957C11"/>
    <w:rsid w:val="00957CB9"/>
    <w:rsid w:val="00960018"/>
    <w:rsid w:val="0096050C"/>
    <w:rsid w:val="009606E6"/>
    <w:rsid w:val="00960875"/>
    <w:rsid w:val="009614AD"/>
    <w:rsid w:val="009617A1"/>
    <w:rsid w:val="009629DA"/>
    <w:rsid w:val="00962B2D"/>
    <w:rsid w:val="00962BE7"/>
    <w:rsid w:val="009630B4"/>
    <w:rsid w:val="0096370F"/>
    <w:rsid w:val="00963A75"/>
    <w:rsid w:val="00963CDB"/>
    <w:rsid w:val="009652BB"/>
    <w:rsid w:val="00965372"/>
    <w:rsid w:val="00965A2A"/>
    <w:rsid w:val="00965D9D"/>
    <w:rsid w:val="00965EE4"/>
    <w:rsid w:val="009661E7"/>
    <w:rsid w:val="009666E9"/>
    <w:rsid w:val="00966702"/>
    <w:rsid w:val="009669D2"/>
    <w:rsid w:val="009669EF"/>
    <w:rsid w:val="00967211"/>
    <w:rsid w:val="009678E5"/>
    <w:rsid w:val="00967CF6"/>
    <w:rsid w:val="00970641"/>
    <w:rsid w:val="009709E9"/>
    <w:rsid w:val="00971AE3"/>
    <w:rsid w:val="0097224D"/>
    <w:rsid w:val="0097228D"/>
    <w:rsid w:val="00972963"/>
    <w:rsid w:val="00972AD8"/>
    <w:rsid w:val="009733A7"/>
    <w:rsid w:val="00973CA7"/>
    <w:rsid w:val="00974874"/>
    <w:rsid w:val="009748D3"/>
    <w:rsid w:val="00974ACD"/>
    <w:rsid w:val="00976337"/>
    <w:rsid w:val="00976812"/>
    <w:rsid w:val="00976B5F"/>
    <w:rsid w:val="00976C2B"/>
    <w:rsid w:val="00976F98"/>
    <w:rsid w:val="00977C78"/>
    <w:rsid w:val="00977F86"/>
    <w:rsid w:val="00980500"/>
    <w:rsid w:val="00981B12"/>
    <w:rsid w:val="00982267"/>
    <w:rsid w:val="00982985"/>
    <w:rsid w:val="00982BCF"/>
    <w:rsid w:val="00982F3B"/>
    <w:rsid w:val="00982FDF"/>
    <w:rsid w:val="00983297"/>
    <w:rsid w:val="00984ADE"/>
    <w:rsid w:val="00984FE0"/>
    <w:rsid w:val="00985A35"/>
    <w:rsid w:val="00986470"/>
    <w:rsid w:val="00986C6A"/>
    <w:rsid w:val="00986D6B"/>
    <w:rsid w:val="009872C9"/>
    <w:rsid w:val="009877B2"/>
    <w:rsid w:val="00987E35"/>
    <w:rsid w:val="00987E8C"/>
    <w:rsid w:val="00987FF9"/>
    <w:rsid w:val="0099020A"/>
    <w:rsid w:val="00991479"/>
    <w:rsid w:val="00991838"/>
    <w:rsid w:val="009923CE"/>
    <w:rsid w:val="009928CC"/>
    <w:rsid w:val="009929B4"/>
    <w:rsid w:val="00992C1F"/>
    <w:rsid w:val="00992F58"/>
    <w:rsid w:val="00993246"/>
    <w:rsid w:val="00993A72"/>
    <w:rsid w:val="009941AF"/>
    <w:rsid w:val="00994646"/>
    <w:rsid w:val="00995B1E"/>
    <w:rsid w:val="00996253"/>
    <w:rsid w:val="00996AF1"/>
    <w:rsid w:val="00996BE9"/>
    <w:rsid w:val="009972A3"/>
    <w:rsid w:val="009972DB"/>
    <w:rsid w:val="0099786C"/>
    <w:rsid w:val="00997F0C"/>
    <w:rsid w:val="009A052D"/>
    <w:rsid w:val="009A0CEF"/>
    <w:rsid w:val="009A0CFB"/>
    <w:rsid w:val="009A12C9"/>
    <w:rsid w:val="009A1907"/>
    <w:rsid w:val="009A1E21"/>
    <w:rsid w:val="009A1FE5"/>
    <w:rsid w:val="009A23D7"/>
    <w:rsid w:val="009A2DF8"/>
    <w:rsid w:val="009A30D2"/>
    <w:rsid w:val="009A3D6B"/>
    <w:rsid w:val="009A3DAD"/>
    <w:rsid w:val="009A3F7C"/>
    <w:rsid w:val="009A47BC"/>
    <w:rsid w:val="009A4E0D"/>
    <w:rsid w:val="009A4F27"/>
    <w:rsid w:val="009A534B"/>
    <w:rsid w:val="009A5D10"/>
    <w:rsid w:val="009A63DB"/>
    <w:rsid w:val="009A6551"/>
    <w:rsid w:val="009A6682"/>
    <w:rsid w:val="009A6703"/>
    <w:rsid w:val="009A6A19"/>
    <w:rsid w:val="009A72DF"/>
    <w:rsid w:val="009A7E09"/>
    <w:rsid w:val="009A7E11"/>
    <w:rsid w:val="009B02AB"/>
    <w:rsid w:val="009B031C"/>
    <w:rsid w:val="009B0341"/>
    <w:rsid w:val="009B0727"/>
    <w:rsid w:val="009B0AC2"/>
    <w:rsid w:val="009B1185"/>
    <w:rsid w:val="009B1464"/>
    <w:rsid w:val="009B14D3"/>
    <w:rsid w:val="009B18E7"/>
    <w:rsid w:val="009B1C10"/>
    <w:rsid w:val="009B25E8"/>
    <w:rsid w:val="009B2919"/>
    <w:rsid w:val="009B2F87"/>
    <w:rsid w:val="009B31FB"/>
    <w:rsid w:val="009B3B82"/>
    <w:rsid w:val="009B4A8D"/>
    <w:rsid w:val="009B4FE6"/>
    <w:rsid w:val="009B5322"/>
    <w:rsid w:val="009B5562"/>
    <w:rsid w:val="009B56A0"/>
    <w:rsid w:val="009B580E"/>
    <w:rsid w:val="009B5E3B"/>
    <w:rsid w:val="009B674D"/>
    <w:rsid w:val="009B6D72"/>
    <w:rsid w:val="009B6DE6"/>
    <w:rsid w:val="009B7316"/>
    <w:rsid w:val="009B787E"/>
    <w:rsid w:val="009B7C40"/>
    <w:rsid w:val="009C0494"/>
    <w:rsid w:val="009C0857"/>
    <w:rsid w:val="009C1657"/>
    <w:rsid w:val="009C23C0"/>
    <w:rsid w:val="009C3946"/>
    <w:rsid w:val="009C3A32"/>
    <w:rsid w:val="009C3D5F"/>
    <w:rsid w:val="009C3E97"/>
    <w:rsid w:val="009C3FA2"/>
    <w:rsid w:val="009C4479"/>
    <w:rsid w:val="009C4F44"/>
    <w:rsid w:val="009C51B0"/>
    <w:rsid w:val="009C5D2F"/>
    <w:rsid w:val="009C6276"/>
    <w:rsid w:val="009C63CB"/>
    <w:rsid w:val="009C6786"/>
    <w:rsid w:val="009C7535"/>
    <w:rsid w:val="009C7FD8"/>
    <w:rsid w:val="009D0FD0"/>
    <w:rsid w:val="009D1035"/>
    <w:rsid w:val="009D1049"/>
    <w:rsid w:val="009D1429"/>
    <w:rsid w:val="009D17C1"/>
    <w:rsid w:val="009D1C59"/>
    <w:rsid w:val="009D1E4C"/>
    <w:rsid w:val="009D1FDF"/>
    <w:rsid w:val="009D29FC"/>
    <w:rsid w:val="009D2FE4"/>
    <w:rsid w:val="009D3089"/>
    <w:rsid w:val="009D3A83"/>
    <w:rsid w:val="009D43DC"/>
    <w:rsid w:val="009D454F"/>
    <w:rsid w:val="009D53A4"/>
    <w:rsid w:val="009D54C6"/>
    <w:rsid w:val="009D5DEE"/>
    <w:rsid w:val="009D5FA9"/>
    <w:rsid w:val="009D65A7"/>
    <w:rsid w:val="009D6822"/>
    <w:rsid w:val="009D68B4"/>
    <w:rsid w:val="009D7229"/>
    <w:rsid w:val="009D7281"/>
    <w:rsid w:val="009D7801"/>
    <w:rsid w:val="009D7F0A"/>
    <w:rsid w:val="009D7F5E"/>
    <w:rsid w:val="009E0CEE"/>
    <w:rsid w:val="009E1623"/>
    <w:rsid w:val="009E1CFB"/>
    <w:rsid w:val="009E2013"/>
    <w:rsid w:val="009E2055"/>
    <w:rsid w:val="009E21D0"/>
    <w:rsid w:val="009E2200"/>
    <w:rsid w:val="009E2B58"/>
    <w:rsid w:val="009E2CE8"/>
    <w:rsid w:val="009E2E5F"/>
    <w:rsid w:val="009E31EB"/>
    <w:rsid w:val="009E3A71"/>
    <w:rsid w:val="009E4155"/>
    <w:rsid w:val="009E4213"/>
    <w:rsid w:val="009E4A68"/>
    <w:rsid w:val="009E4ED7"/>
    <w:rsid w:val="009E5DBC"/>
    <w:rsid w:val="009E67F3"/>
    <w:rsid w:val="009E6B4F"/>
    <w:rsid w:val="009E70CE"/>
    <w:rsid w:val="009F0206"/>
    <w:rsid w:val="009F0FFC"/>
    <w:rsid w:val="009F1055"/>
    <w:rsid w:val="009F1BFE"/>
    <w:rsid w:val="009F220A"/>
    <w:rsid w:val="009F2260"/>
    <w:rsid w:val="009F2AAA"/>
    <w:rsid w:val="009F30C7"/>
    <w:rsid w:val="009F30F6"/>
    <w:rsid w:val="009F376A"/>
    <w:rsid w:val="009F4314"/>
    <w:rsid w:val="009F43A3"/>
    <w:rsid w:val="009F4A41"/>
    <w:rsid w:val="009F4ED7"/>
    <w:rsid w:val="009F5158"/>
    <w:rsid w:val="009F5400"/>
    <w:rsid w:val="009F5546"/>
    <w:rsid w:val="009F5AA4"/>
    <w:rsid w:val="009F5BB8"/>
    <w:rsid w:val="009F5CDC"/>
    <w:rsid w:val="009F5F8C"/>
    <w:rsid w:val="009F67C7"/>
    <w:rsid w:val="009F7381"/>
    <w:rsid w:val="009F7552"/>
    <w:rsid w:val="009F7E0B"/>
    <w:rsid w:val="00A001C4"/>
    <w:rsid w:val="00A0037E"/>
    <w:rsid w:val="00A0079D"/>
    <w:rsid w:val="00A0139C"/>
    <w:rsid w:val="00A01CC0"/>
    <w:rsid w:val="00A021DB"/>
    <w:rsid w:val="00A0247C"/>
    <w:rsid w:val="00A0387C"/>
    <w:rsid w:val="00A03976"/>
    <w:rsid w:val="00A044DC"/>
    <w:rsid w:val="00A05899"/>
    <w:rsid w:val="00A058E3"/>
    <w:rsid w:val="00A05B3D"/>
    <w:rsid w:val="00A05BC5"/>
    <w:rsid w:val="00A068BE"/>
    <w:rsid w:val="00A069A3"/>
    <w:rsid w:val="00A069FF"/>
    <w:rsid w:val="00A06AE1"/>
    <w:rsid w:val="00A06D9A"/>
    <w:rsid w:val="00A06DA9"/>
    <w:rsid w:val="00A06F24"/>
    <w:rsid w:val="00A076CC"/>
    <w:rsid w:val="00A077EE"/>
    <w:rsid w:val="00A07EF2"/>
    <w:rsid w:val="00A102A9"/>
    <w:rsid w:val="00A10443"/>
    <w:rsid w:val="00A10797"/>
    <w:rsid w:val="00A10878"/>
    <w:rsid w:val="00A108FB"/>
    <w:rsid w:val="00A109DD"/>
    <w:rsid w:val="00A11573"/>
    <w:rsid w:val="00A1159C"/>
    <w:rsid w:val="00A116CF"/>
    <w:rsid w:val="00A11835"/>
    <w:rsid w:val="00A1185B"/>
    <w:rsid w:val="00A118FC"/>
    <w:rsid w:val="00A12282"/>
    <w:rsid w:val="00A1286B"/>
    <w:rsid w:val="00A1304D"/>
    <w:rsid w:val="00A13152"/>
    <w:rsid w:val="00A13ECD"/>
    <w:rsid w:val="00A1435D"/>
    <w:rsid w:val="00A14821"/>
    <w:rsid w:val="00A15055"/>
    <w:rsid w:val="00A15E8E"/>
    <w:rsid w:val="00A15EFE"/>
    <w:rsid w:val="00A1636F"/>
    <w:rsid w:val="00A16950"/>
    <w:rsid w:val="00A16B52"/>
    <w:rsid w:val="00A1748D"/>
    <w:rsid w:val="00A20286"/>
    <w:rsid w:val="00A20331"/>
    <w:rsid w:val="00A20AFE"/>
    <w:rsid w:val="00A21A12"/>
    <w:rsid w:val="00A21B33"/>
    <w:rsid w:val="00A222D9"/>
    <w:rsid w:val="00A2297B"/>
    <w:rsid w:val="00A22D43"/>
    <w:rsid w:val="00A22F78"/>
    <w:rsid w:val="00A232A4"/>
    <w:rsid w:val="00A232FE"/>
    <w:rsid w:val="00A23A6F"/>
    <w:rsid w:val="00A23F3E"/>
    <w:rsid w:val="00A24DB8"/>
    <w:rsid w:val="00A25259"/>
    <w:rsid w:val="00A252E9"/>
    <w:rsid w:val="00A254F5"/>
    <w:rsid w:val="00A255C2"/>
    <w:rsid w:val="00A2634A"/>
    <w:rsid w:val="00A2650A"/>
    <w:rsid w:val="00A26CCC"/>
    <w:rsid w:val="00A26F28"/>
    <w:rsid w:val="00A272C6"/>
    <w:rsid w:val="00A27E06"/>
    <w:rsid w:val="00A30A78"/>
    <w:rsid w:val="00A317F8"/>
    <w:rsid w:val="00A32179"/>
    <w:rsid w:val="00A3233B"/>
    <w:rsid w:val="00A32456"/>
    <w:rsid w:val="00A32A01"/>
    <w:rsid w:val="00A32C53"/>
    <w:rsid w:val="00A32F38"/>
    <w:rsid w:val="00A33D95"/>
    <w:rsid w:val="00A345DB"/>
    <w:rsid w:val="00A34769"/>
    <w:rsid w:val="00A3485A"/>
    <w:rsid w:val="00A34AEF"/>
    <w:rsid w:val="00A34E6A"/>
    <w:rsid w:val="00A358A2"/>
    <w:rsid w:val="00A35D13"/>
    <w:rsid w:val="00A35F4F"/>
    <w:rsid w:val="00A36077"/>
    <w:rsid w:val="00A361F0"/>
    <w:rsid w:val="00A36F9F"/>
    <w:rsid w:val="00A3708A"/>
    <w:rsid w:val="00A373E7"/>
    <w:rsid w:val="00A37455"/>
    <w:rsid w:val="00A3745C"/>
    <w:rsid w:val="00A375D8"/>
    <w:rsid w:val="00A400A3"/>
    <w:rsid w:val="00A403BF"/>
    <w:rsid w:val="00A408C1"/>
    <w:rsid w:val="00A40B86"/>
    <w:rsid w:val="00A40D69"/>
    <w:rsid w:val="00A40F2A"/>
    <w:rsid w:val="00A418F2"/>
    <w:rsid w:val="00A41C62"/>
    <w:rsid w:val="00A41ECB"/>
    <w:rsid w:val="00A42759"/>
    <w:rsid w:val="00A42D44"/>
    <w:rsid w:val="00A43159"/>
    <w:rsid w:val="00A4381D"/>
    <w:rsid w:val="00A439EB"/>
    <w:rsid w:val="00A43E82"/>
    <w:rsid w:val="00A44251"/>
    <w:rsid w:val="00A44353"/>
    <w:rsid w:val="00A4511F"/>
    <w:rsid w:val="00A45334"/>
    <w:rsid w:val="00A4538C"/>
    <w:rsid w:val="00A462EA"/>
    <w:rsid w:val="00A46BB0"/>
    <w:rsid w:val="00A4709E"/>
    <w:rsid w:val="00A477A6"/>
    <w:rsid w:val="00A47E6F"/>
    <w:rsid w:val="00A50726"/>
    <w:rsid w:val="00A50B9D"/>
    <w:rsid w:val="00A50CAD"/>
    <w:rsid w:val="00A50FD7"/>
    <w:rsid w:val="00A51031"/>
    <w:rsid w:val="00A5114C"/>
    <w:rsid w:val="00A51751"/>
    <w:rsid w:val="00A51EBD"/>
    <w:rsid w:val="00A5205C"/>
    <w:rsid w:val="00A52585"/>
    <w:rsid w:val="00A527FC"/>
    <w:rsid w:val="00A52A40"/>
    <w:rsid w:val="00A53295"/>
    <w:rsid w:val="00A534B6"/>
    <w:rsid w:val="00A53545"/>
    <w:rsid w:val="00A53DD1"/>
    <w:rsid w:val="00A546B9"/>
    <w:rsid w:val="00A54E8F"/>
    <w:rsid w:val="00A550AA"/>
    <w:rsid w:val="00A5562C"/>
    <w:rsid w:val="00A5698F"/>
    <w:rsid w:val="00A56B28"/>
    <w:rsid w:val="00A56FBA"/>
    <w:rsid w:val="00A572E8"/>
    <w:rsid w:val="00A609D5"/>
    <w:rsid w:val="00A6147D"/>
    <w:rsid w:val="00A6196B"/>
    <w:rsid w:val="00A61EA1"/>
    <w:rsid w:val="00A620F6"/>
    <w:rsid w:val="00A625DF"/>
    <w:rsid w:val="00A62BFC"/>
    <w:rsid w:val="00A62F70"/>
    <w:rsid w:val="00A6350C"/>
    <w:rsid w:val="00A635C1"/>
    <w:rsid w:val="00A63898"/>
    <w:rsid w:val="00A639DA"/>
    <w:rsid w:val="00A64509"/>
    <w:rsid w:val="00A64A66"/>
    <w:rsid w:val="00A65D89"/>
    <w:rsid w:val="00A66212"/>
    <w:rsid w:val="00A66A1E"/>
    <w:rsid w:val="00A66AF1"/>
    <w:rsid w:val="00A66BE6"/>
    <w:rsid w:val="00A67425"/>
    <w:rsid w:val="00A67C93"/>
    <w:rsid w:val="00A7009A"/>
    <w:rsid w:val="00A700B6"/>
    <w:rsid w:val="00A700DC"/>
    <w:rsid w:val="00A70776"/>
    <w:rsid w:val="00A70C25"/>
    <w:rsid w:val="00A70EE2"/>
    <w:rsid w:val="00A71B89"/>
    <w:rsid w:val="00A72675"/>
    <w:rsid w:val="00A72974"/>
    <w:rsid w:val="00A729FE"/>
    <w:rsid w:val="00A734EC"/>
    <w:rsid w:val="00A756A5"/>
    <w:rsid w:val="00A75D30"/>
    <w:rsid w:val="00A75DFB"/>
    <w:rsid w:val="00A76904"/>
    <w:rsid w:val="00A76F4B"/>
    <w:rsid w:val="00A77388"/>
    <w:rsid w:val="00A77569"/>
    <w:rsid w:val="00A776E1"/>
    <w:rsid w:val="00A7780F"/>
    <w:rsid w:val="00A779C2"/>
    <w:rsid w:val="00A80190"/>
    <w:rsid w:val="00A808CE"/>
    <w:rsid w:val="00A80B7B"/>
    <w:rsid w:val="00A80C7E"/>
    <w:rsid w:val="00A80CF2"/>
    <w:rsid w:val="00A812AE"/>
    <w:rsid w:val="00A81916"/>
    <w:rsid w:val="00A81CD1"/>
    <w:rsid w:val="00A82BEE"/>
    <w:rsid w:val="00A82C6D"/>
    <w:rsid w:val="00A82DEF"/>
    <w:rsid w:val="00A83227"/>
    <w:rsid w:val="00A837C3"/>
    <w:rsid w:val="00A83CC6"/>
    <w:rsid w:val="00A83DC8"/>
    <w:rsid w:val="00A8408B"/>
    <w:rsid w:val="00A84598"/>
    <w:rsid w:val="00A8461C"/>
    <w:rsid w:val="00A8468C"/>
    <w:rsid w:val="00A84EFF"/>
    <w:rsid w:val="00A85161"/>
    <w:rsid w:val="00A852FC"/>
    <w:rsid w:val="00A85368"/>
    <w:rsid w:val="00A85B01"/>
    <w:rsid w:val="00A86B67"/>
    <w:rsid w:val="00A86CA2"/>
    <w:rsid w:val="00A8746A"/>
    <w:rsid w:val="00A87703"/>
    <w:rsid w:val="00A9017D"/>
    <w:rsid w:val="00A901A4"/>
    <w:rsid w:val="00A90768"/>
    <w:rsid w:val="00A908D0"/>
    <w:rsid w:val="00A90B62"/>
    <w:rsid w:val="00A90E15"/>
    <w:rsid w:val="00A9165B"/>
    <w:rsid w:val="00A917C6"/>
    <w:rsid w:val="00A91C8D"/>
    <w:rsid w:val="00A91C94"/>
    <w:rsid w:val="00A9204E"/>
    <w:rsid w:val="00A920B6"/>
    <w:rsid w:val="00A921C2"/>
    <w:rsid w:val="00A9286F"/>
    <w:rsid w:val="00A92E72"/>
    <w:rsid w:val="00A9350C"/>
    <w:rsid w:val="00A941B2"/>
    <w:rsid w:val="00A94C55"/>
    <w:rsid w:val="00A94E6D"/>
    <w:rsid w:val="00A959E2"/>
    <w:rsid w:val="00A95C93"/>
    <w:rsid w:val="00A96885"/>
    <w:rsid w:val="00A96DD6"/>
    <w:rsid w:val="00A96F92"/>
    <w:rsid w:val="00A97323"/>
    <w:rsid w:val="00A973E6"/>
    <w:rsid w:val="00A9786A"/>
    <w:rsid w:val="00A97B6D"/>
    <w:rsid w:val="00AA01C7"/>
    <w:rsid w:val="00AA0695"/>
    <w:rsid w:val="00AA06CA"/>
    <w:rsid w:val="00AA07A6"/>
    <w:rsid w:val="00AA0C4C"/>
    <w:rsid w:val="00AA1086"/>
    <w:rsid w:val="00AA1CB8"/>
    <w:rsid w:val="00AA1E9D"/>
    <w:rsid w:val="00AA23FA"/>
    <w:rsid w:val="00AA24E2"/>
    <w:rsid w:val="00AA41E1"/>
    <w:rsid w:val="00AA4262"/>
    <w:rsid w:val="00AA4AD5"/>
    <w:rsid w:val="00AA52C9"/>
    <w:rsid w:val="00AA53CE"/>
    <w:rsid w:val="00AA5C2A"/>
    <w:rsid w:val="00AA5C37"/>
    <w:rsid w:val="00AA5DC0"/>
    <w:rsid w:val="00AA6812"/>
    <w:rsid w:val="00AA70A3"/>
    <w:rsid w:val="00AA7393"/>
    <w:rsid w:val="00AA7412"/>
    <w:rsid w:val="00AA741D"/>
    <w:rsid w:val="00AA746B"/>
    <w:rsid w:val="00AA789F"/>
    <w:rsid w:val="00AA7BDA"/>
    <w:rsid w:val="00AB014B"/>
    <w:rsid w:val="00AB0683"/>
    <w:rsid w:val="00AB0A40"/>
    <w:rsid w:val="00AB1596"/>
    <w:rsid w:val="00AB1D99"/>
    <w:rsid w:val="00AB26DF"/>
    <w:rsid w:val="00AB2BD6"/>
    <w:rsid w:val="00AB33E2"/>
    <w:rsid w:val="00AB34A7"/>
    <w:rsid w:val="00AB45BA"/>
    <w:rsid w:val="00AB478C"/>
    <w:rsid w:val="00AB5506"/>
    <w:rsid w:val="00AB5661"/>
    <w:rsid w:val="00AB59A2"/>
    <w:rsid w:val="00AB5F4E"/>
    <w:rsid w:val="00AB6AF0"/>
    <w:rsid w:val="00AB756A"/>
    <w:rsid w:val="00AB760B"/>
    <w:rsid w:val="00AB79D9"/>
    <w:rsid w:val="00AB7E61"/>
    <w:rsid w:val="00AC02D9"/>
    <w:rsid w:val="00AC06F9"/>
    <w:rsid w:val="00AC076B"/>
    <w:rsid w:val="00AC078E"/>
    <w:rsid w:val="00AC0910"/>
    <w:rsid w:val="00AC105C"/>
    <w:rsid w:val="00AC10B0"/>
    <w:rsid w:val="00AC1AC8"/>
    <w:rsid w:val="00AC21DB"/>
    <w:rsid w:val="00AC2F0E"/>
    <w:rsid w:val="00AC31CD"/>
    <w:rsid w:val="00AC35C9"/>
    <w:rsid w:val="00AC3696"/>
    <w:rsid w:val="00AC38E4"/>
    <w:rsid w:val="00AC4208"/>
    <w:rsid w:val="00AC4646"/>
    <w:rsid w:val="00AC4B5C"/>
    <w:rsid w:val="00AC4D11"/>
    <w:rsid w:val="00AC5110"/>
    <w:rsid w:val="00AC5A3F"/>
    <w:rsid w:val="00AC5AFD"/>
    <w:rsid w:val="00AC6BC4"/>
    <w:rsid w:val="00AC7CA5"/>
    <w:rsid w:val="00AC7CF4"/>
    <w:rsid w:val="00AC7E72"/>
    <w:rsid w:val="00AC7F50"/>
    <w:rsid w:val="00AD00E9"/>
    <w:rsid w:val="00AD07C7"/>
    <w:rsid w:val="00AD0901"/>
    <w:rsid w:val="00AD0CBE"/>
    <w:rsid w:val="00AD1230"/>
    <w:rsid w:val="00AD173D"/>
    <w:rsid w:val="00AD17E3"/>
    <w:rsid w:val="00AD1C2E"/>
    <w:rsid w:val="00AD21D4"/>
    <w:rsid w:val="00AD2478"/>
    <w:rsid w:val="00AD24E5"/>
    <w:rsid w:val="00AD269C"/>
    <w:rsid w:val="00AD27E4"/>
    <w:rsid w:val="00AD2A70"/>
    <w:rsid w:val="00AD2F87"/>
    <w:rsid w:val="00AD31E3"/>
    <w:rsid w:val="00AD38D9"/>
    <w:rsid w:val="00AD3BC2"/>
    <w:rsid w:val="00AD4003"/>
    <w:rsid w:val="00AD40C7"/>
    <w:rsid w:val="00AD5036"/>
    <w:rsid w:val="00AD540A"/>
    <w:rsid w:val="00AD56B7"/>
    <w:rsid w:val="00AD5969"/>
    <w:rsid w:val="00AD62B6"/>
    <w:rsid w:val="00AD62E2"/>
    <w:rsid w:val="00AD6362"/>
    <w:rsid w:val="00AD669A"/>
    <w:rsid w:val="00AD7B7F"/>
    <w:rsid w:val="00AD7CB1"/>
    <w:rsid w:val="00AE0041"/>
    <w:rsid w:val="00AE0612"/>
    <w:rsid w:val="00AE1141"/>
    <w:rsid w:val="00AE12B9"/>
    <w:rsid w:val="00AE1B19"/>
    <w:rsid w:val="00AE1BA8"/>
    <w:rsid w:val="00AE1C85"/>
    <w:rsid w:val="00AE22DD"/>
    <w:rsid w:val="00AE279E"/>
    <w:rsid w:val="00AE2878"/>
    <w:rsid w:val="00AE295E"/>
    <w:rsid w:val="00AE2B19"/>
    <w:rsid w:val="00AE2E19"/>
    <w:rsid w:val="00AE3109"/>
    <w:rsid w:val="00AE3352"/>
    <w:rsid w:val="00AE340E"/>
    <w:rsid w:val="00AE380F"/>
    <w:rsid w:val="00AE3848"/>
    <w:rsid w:val="00AE3C50"/>
    <w:rsid w:val="00AE4261"/>
    <w:rsid w:val="00AE46E6"/>
    <w:rsid w:val="00AE4E04"/>
    <w:rsid w:val="00AE55AE"/>
    <w:rsid w:val="00AE5801"/>
    <w:rsid w:val="00AE5C87"/>
    <w:rsid w:val="00AE5FC6"/>
    <w:rsid w:val="00AE66EA"/>
    <w:rsid w:val="00AE6922"/>
    <w:rsid w:val="00AE6C3C"/>
    <w:rsid w:val="00AE6DC5"/>
    <w:rsid w:val="00AE7D07"/>
    <w:rsid w:val="00AF04B7"/>
    <w:rsid w:val="00AF0821"/>
    <w:rsid w:val="00AF0FF7"/>
    <w:rsid w:val="00AF1CFD"/>
    <w:rsid w:val="00AF260B"/>
    <w:rsid w:val="00AF27C1"/>
    <w:rsid w:val="00AF2B3F"/>
    <w:rsid w:val="00AF359F"/>
    <w:rsid w:val="00AF361E"/>
    <w:rsid w:val="00AF3870"/>
    <w:rsid w:val="00AF3925"/>
    <w:rsid w:val="00AF4A36"/>
    <w:rsid w:val="00AF4EF3"/>
    <w:rsid w:val="00AF5DF4"/>
    <w:rsid w:val="00AF65ED"/>
    <w:rsid w:val="00AF6B21"/>
    <w:rsid w:val="00AF733F"/>
    <w:rsid w:val="00AF7385"/>
    <w:rsid w:val="00AF788F"/>
    <w:rsid w:val="00B0012B"/>
    <w:rsid w:val="00B00375"/>
    <w:rsid w:val="00B005BC"/>
    <w:rsid w:val="00B013AF"/>
    <w:rsid w:val="00B01D14"/>
    <w:rsid w:val="00B02396"/>
    <w:rsid w:val="00B02B29"/>
    <w:rsid w:val="00B02B33"/>
    <w:rsid w:val="00B03383"/>
    <w:rsid w:val="00B03800"/>
    <w:rsid w:val="00B03C94"/>
    <w:rsid w:val="00B043AF"/>
    <w:rsid w:val="00B05B0D"/>
    <w:rsid w:val="00B06196"/>
    <w:rsid w:val="00B06246"/>
    <w:rsid w:val="00B06334"/>
    <w:rsid w:val="00B06778"/>
    <w:rsid w:val="00B06BC3"/>
    <w:rsid w:val="00B06DCE"/>
    <w:rsid w:val="00B1014A"/>
    <w:rsid w:val="00B10982"/>
    <w:rsid w:val="00B11177"/>
    <w:rsid w:val="00B11278"/>
    <w:rsid w:val="00B11854"/>
    <w:rsid w:val="00B11A55"/>
    <w:rsid w:val="00B11F15"/>
    <w:rsid w:val="00B11F6D"/>
    <w:rsid w:val="00B12347"/>
    <w:rsid w:val="00B125F8"/>
    <w:rsid w:val="00B13270"/>
    <w:rsid w:val="00B1415B"/>
    <w:rsid w:val="00B14C42"/>
    <w:rsid w:val="00B152E6"/>
    <w:rsid w:val="00B15A5D"/>
    <w:rsid w:val="00B15B1C"/>
    <w:rsid w:val="00B15E15"/>
    <w:rsid w:val="00B16176"/>
    <w:rsid w:val="00B16653"/>
    <w:rsid w:val="00B168EE"/>
    <w:rsid w:val="00B16CD5"/>
    <w:rsid w:val="00B17518"/>
    <w:rsid w:val="00B17D28"/>
    <w:rsid w:val="00B17DA3"/>
    <w:rsid w:val="00B17E81"/>
    <w:rsid w:val="00B20483"/>
    <w:rsid w:val="00B20673"/>
    <w:rsid w:val="00B21B5B"/>
    <w:rsid w:val="00B22102"/>
    <w:rsid w:val="00B223AB"/>
    <w:rsid w:val="00B22624"/>
    <w:rsid w:val="00B22784"/>
    <w:rsid w:val="00B227AE"/>
    <w:rsid w:val="00B22B2D"/>
    <w:rsid w:val="00B22E32"/>
    <w:rsid w:val="00B23981"/>
    <w:rsid w:val="00B23C48"/>
    <w:rsid w:val="00B23FE6"/>
    <w:rsid w:val="00B244A2"/>
    <w:rsid w:val="00B24B28"/>
    <w:rsid w:val="00B24F85"/>
    <w:rsid w:val="00B25056"/>
    <w:rsid w:val="00B25FB6"/>
    <w:rsid w:val="00B26213"/>
    <w:rsid w:val="00B264C9"/>
    <w:rsid w:val="00B265ED"/>
    <w:rsid w:val="00B27F2D"/>
    <w:rsid w:val="00B27FB8"/>
    <w:rsid w:val="00B3012A"/>
    <w:rsid w:val="00B31D32"/>
    <w:rsid w:val="00B32594"/>
    <w:rsid w:val="00B334F0"/>
    <w:rsid w:val="00B33CBA"/>
    <w:rsid w:val="00B33F2F"/>
    <w:rsid w:val="00B346D7"/>
    <w:rsid w:val="00B34AF9"/>
    <w:rsid w:val="00B34B8F"/>
    <w:rsid w:val="00B34DE9"/>
    <w:rsid w:val="00B358EB"/>
    <w:rsid w:val="00B358FA"/>
    <w:rsid w:val="00B35FA7"/>
    <w:rsid w:val="00B36572"/>
    <w:rsid w:val="00B36689"/>
    <w:rsid w:val="00B36BD6"/>
    <w:rsid w:val="00B36CD1"/>
    <w:rsid w:val="00B36D48"/>
    <w:rsid w:val="00B371F0"/>
    <w:rsid w:val="00B37246"/>
    <w:rsid w:val="00B37C94"/>
    <w:rsid w:val="00B404FF"/>
    <w:rsid w:val="00B4073F"/>
    <w:rsid w:val="00B40CF0"/>
    <w:rsid w:val="00B4182D"/>
    <w:rsid w:val="00B426AF"/>
    <w:rsid w:val="00B42B8D"/>
    <w:rsid w:val="00B433B2"/>
    <w:rsid w:val="00B4371B"/>
    <w:rsid w:val="00B446EA"/>
    <w:rsid w:val="00B44B30"/>
    <w:rsid w:val="00B44DD7"/>
    <w:rsid w:val="00B45029"/>
    <w:rsid w:val="00B450F2"/>
    <w:rsid w:val="00B451FC"/>
    <w:rsid w:val="00B45F2F"/>
    <w:rsid w:val="00B4611A"/>
    <w:rsid w:val="00B473C7"/>
    <w:rsid w:val="00B47B3F"/>
    <w:rsid w:val="00B47E3E"/>
    <w:rsid w:val="00B50301"/>
    <w:rsid w:val="00B5085A"/>
    <w:rsid w:val="00B50903"/>
    <w:rsid w:val="00B509FB"/>
    <w:rsid w:val="00B50A36"/>
    <w:rsid w:val="00B50BD2"/>
    <w:rsid w:val="00B51286"/>
    <w:rsid w:val="00B52166"/>
    <w:rsid w:val="00B525A6"/>
    <w:rsid w:val="00B52BC8"/>
    <w:rsid w:val="00B53532"/>
    <w:rsid w:val="00B536AC"/>
    <w:rsid w:val="00B53C9A"/>
    <w:rsid w:val="00B54158"/>
    <w:rsid w:val="00B54BD9"/>
    <w:rsid w:val="00B54E8F"/>
    <w:rsid w:val="00B551C1"/>
    <w:rsid w:val="00B55304"/>
    <w:rsid w:val="00B561D9"/>
    <w:rsid w:val="00B56A5D"/>
    <w:rsid w:val="00B56E4D"/>
    <w:rsid w:val="00B57777"/>
    <w:rsid w:val="00B57B4A"/>
    <w:rsid w:val="00B57CAA"/>
    <w:rsid w:val="00B605BC"/>
    <w:rsid w:val="00B60C64"/>
    <w:rsid w:val="00B60C88"/>
    <w:rsid w:val="00B6129B"/>
    <w:rsid w:val="00B61D17"/>
    <w:rsid w:val="00B62DEA"/>
    <w:rsid w:val="00B63621"/>
    <w:rsid w:val="00B6372C"/>
    <w:rsid w:val="00B63BE6"/>
    <w:rsid w:val="00B63FDC"/>
    <w:rsid w:val="00B64E16"/>
    <w:rsid w:val="00B657B5"/>
    <w:rsid w:val="00B65B60"/>
    <w:rsid w:val="00B65D19"/>
    <w:rsid w:val="00B661D1"/>
    <w:rsid w:val="00B6623D"/>
    <w:rsid w:val="00B66FE0"/>
    <w:rsid w:val="00B67A6E"/>
    <w:rsid w:val="00B67B0B"/>
    <w:rsid w:val="00B67D06"/>
    <w:rsid w:val="00B7113A"/>
    <w:rsid w:val="00B71717"/>
    <w:rsid w:val="00B717B6"/>
    <w:rsid w:val="00B71A67"/>
    <w:rsid w:val="00B73603"/>
    <w:rsid w:val="00B7391E"/>
    <w:rsid w:val="00B7490E"/>
    <w:rsid w:val="00B74EAE"/>
    <w:rsid w:val="00B76256"/>
    <w:rsid w:val="00B76359"/>
    <w:rsid w:val="00B7638F"/>
    <w:rsid w:val="00B76F26"/>
    <w:rsid w:val="00B777DC"/>
    <w:rsid w:val="00B77DB4"/>
    <w:rsid w:val="00B800F4"/>
    <w:rsid w:val="00B80928"/>
    <w:rsid w:val="00B828D1"/>
    <w:rsid w:val="00B8293E"/>
    <w:rsid w:val="00B82960"/>
    <w:rsid w:val="00B8315D"/>
    <w:rsid w:val="00B83627"/>
    <w:rsid w:val="00B8408B"/>
    <w:rsid w:val="00B8495F"/>
    <w:rsid w:val="00B8513E"/>
    <w:rsid w:val="00B857F6"/>
    <w:rsid w:val="00B85C6C"/>
    <w:rsid w:val="00B861F6"/>
    <w:rsid w:val="00B86326"/>
    <w:rsid w:val="00B878A4"/>
    <w:rsid w:val="00B87CA2"/>
    <w:rsid w:val="00B901F5"/>
    <w:rsid w:val="00B906A1"/>
    <w:rsid w:val="00B906CC"/>
    <w:rsid w:val="00B90C51"/>
    <w:rsid w:val="00B9106A"/>
    <w:rsid w:val="00B91163"/>
    <w:rsid w:val="00B918D3"/>
    <w:rsid w:val="00B92463"/>
    <w:rsid w:val="00B93233"/>
    <w:rsid w:val="00B937F2"/>
    <w:rsid w:val="00B93D93"/>
    <w:rsid w:val="00B93E85"/>
    <w:rsid w:val="00B941F1"/>
    <w:rsid w:val="00B9538E"/>
    <w:rsid w:val="00B953AC"/>
    <w:rsid w:val="00B95C5B"/>
    <w:rsid w:val="00B95D3D"/>
    <w:rsid w:val="00B95F96"/>
    <w:rsid w:val="00B96A1B"/>
    <w:rsid w:val="00B96D1F"/>
    <w:rsid w:val="00B97B6E"/>
    <w:rsid w:val="00BA082F"/>
    <w:rsid w:val="00BA10BE"/>
    <w:rsid w:val="00BA1199"/>
    <w:rsid w:val="00BA127A"/>
    <w:rsid w:val="00BA1497"/>
    <w:rsid w:val="00BA17F1"/>
    <w:rsid w:val="00BA21E7"/>
    <w:rsid w:val="00BA3653"/>
    <w:rsid w:val="00BA3742"/>
    <w:rsid w:val="00BA5F67"/>
    <w:rsid w:val="00BA60CC"/>
    <w:rsid w:val="00BA6416"/>
    <w:rsid w:val="00BA6B03"/>
    <w:rsid w:val="00BA70F1"/>
    <w:rsid w:val="00BA766D"/>
    <w:rsid w:val="00BA7AA5"/>
    <w:rsid w:val="00BA7CBD"/>
    <w:rsid w:val="00BB01A0"/>
    <w:rsid w:val="00BB0748"/>
    <w:rsid w:val="00BB0C17"/>
    <w:rsid w:val="00BB0F75"/>
    <w:rsid w:val="00BB1058"/>
    <w:rsid w:val="00BB12DF"/>
    <w:rsid w:val="00BB1EA4"/>
    <w:rsid w:val="00BB20F2"/>
    <w:rsid w:val="00BB20FB"/>
    <w:rsid w:val="00BB2302"/>
    <w:rsid w:val="00BB3D14"/>
    <w:rsid w:val="00BB42F9"/>
    <w:rsid w:val="00BB4DF4"/>
    <w:rsid w:val="00BB4EB6"/>
    <w:rsid w:val="00BB4F05"/>
    <w:rsid w:val="00BB60FA"/>
    <w:rsid w:val="00BB7080"/>
    <w:rsid w:val="00BB7E94"/>
    <w:rsid w:val="00BC0B22"/>
    <w:rsid w:val="00BC2909"/>
    <w:rsid w:val="00BC2A55"/>
    <w:rsid w:val="00BC2DC7"/>
    <w:rsid w:val="00BC329D"/>
    <w:rsid w:val="00BC3304"/>
    <w:rsid w:val="00BC36DA"/>
    <w:rsid w:val="00BC4002"/>
    <w:rsid w:val="00BC4077"/>
    <w:rsid w:val="00BC4183"/>
    <w:rsid w:val="00BC4557"/>
    <w:rsid w:val="00BC49CE"/>
    <w:rsid w:val="00BC4BD7"/>
    <w:rsid w:val="00BC6204"/>
    <w:rsid w:val="00BC646A"/>
    <w:rsid w:val="00BC6F04"/>
    <w:rsid w:val="00BC730F"/>
    <w:rsid w:val="00BC7527"/>
    <w:rsid w:val="00BC75A7"/>
    <w:rsid w:val="00BD022D"/>
    <w:rsid w:val="00BD04D7"/>
    <w:rsid w:val="00BD08DD"/>
    <w:rsid w:val="00BD0933"/>
    <w:rsid w:val="00BD1867"/>
    <w:rsid w:val="00BD1DB4"/>
    <w:rsid w:val="00BD2526"/>
    <w:rsid w:val="00BD254E"/>
    <w:rsid w:val="00BD2E9C"/>
    <w:rsid w:val="00BD441C"/>
    <w:rsid w:val="00BD4446"/>
    <w:rsid w:val="00BD4E09"/>
    <w:rsid w:val="00BD4F9E"/>
    <w:rsid w:val="00BD5B81"/>
    <w:rsid w:val="00BD6385"/>
    <w:rsid w:val="00BD63A1"/>
    <w:rsid w:val="00BD6536"/>
    <w:rsid w:val="00BD6869"/>
    <w:rsid w:val="00BD68E9"/>
    <w:rsid w:val="00BD6CC9"/>
    <w:rsid w:val="00BD706F"/>
    <w:rsid w:val="00BD7178"/>
    <w:rsid w:val="00BD743B"/>
    <w:rsid w:val="00BD7968"/>
    <w:rsid w:val="00BE0D71"/>
    <w:rsid w:val="00BE10C6"/>
    <w:rsid w:val="00BE11E4"/>
    <w:rsid w:val="00BE21B3"/>
    <w:rsid w:val="00BE2AA4"/>
    <w:rsid w:val="00BE358A"/>
    <w:rsid w:val="00BE381C"/>
    <w:rsid w:val="00BE3F44"/>
    <w:rsid w:val="00BE4D94"/>
    <w:rsid w:val="00BE54EC"/>
    <w:rsid w:val="00BE5B1C"/>
    <w:rsid w:val="00BE5E7B"/>
    <w:rsid w:val="00BE6446"/>
    <w:rsid w:val="00BE6BE6"/>
    <w:rsid w:val="00BE71CB"/>
    <w:rsid w:val="00BE7773"/>
    <w:rsid w:val="00BE7FA0"/>
    <w:rsid w:val="00BF03B7"/>
    <w:rsid w:val="00BF0842"/>
    <w:rsid w:val="00BF0E9F"/>
    <w:rsid w:val="00BF10B8"/>
    <w:rsid w:val="00BF1303"/>
    <w:rsid w:val="00BF1610"/>
    <w:rsid w:val="00BF18AD"/>
    <w:rsid w:val="00BF1A3B"/>
    <w:rsid w:val="00BF307F"/>
    <w:rsid w:val="00BF4241"/>
    <w:rsid w:val="00BF44FC"/>
    <w:rsid w:val="00BF51AD"/>
    <w:rsid w:val="00BF51D6"/>
    <w:rsid w:val="00BF5794"/>
    <w:rsid w:val="00BF6B2D"/>
    <w:rsid w:val="00BF6FFE"/>
    <w:rsid w:val="00BF70D8"/>
    <w:rsid w:val="00BF7379"/>
    <w:rsid w:val="00BF754E"/>
    <w:rsid w:val="00BF7DC5"/>
    <w:rsid w:val="00BF7DE9"/>
    <w:rsid w:val="00C000E2"/>
    <w:rsid w:val="00C001A6"/>
    <w:rsid w:val="00C0035C"/>
    <w:rsid w:val="00C006B1"/>
    <w:rsid w:val="00C00E79"/>
    <w:rsid w:val="00C01459"/>
    <w:rsid w:val="00C01EC3"/>
    <w:rsid w:val="00C02083"/>
    <w:rsid w:val="00C02190"/>
    <w:rsid w:val="00C0267C"/>
    <w:rsid w:val="00C03476"/>
    <w:rsid w:val="00C03958"/>
    <w:rsid w:val="00C03F16"/>
    <w:rsid w:val="00C042E6"/>
    <w:rsid w:val="00C0479D"/>
    <w:rsid w:val="00C0547C"/>
    <w:rsid w:val="00C056FE"/>
    <w:rsid w:val="00C0631A"/>
    <w:rsid w:val="00C06732"/>
    <w:rsid w:val="00C069F7"/>
    <w:rsid w:val="00C06BCD"/>
    <w:rsid w:val="00C07241"/>
    <w:rsid w:val="00C07F73"/>
    <w:rsid w:val="00C10E5A"/>
    <w:rsid w:val="00C111EC"/>
    <w:rsid w:val="00C1129B"/>
    <w:rsid w:val="00C11EE8"/>
    <w:rsid w:val="00C12FF0"/>
    <w:rsid w:val="00C12FFD"/>
    <w:rsid w:val="00C130F8"/>
    <w:rsid w:val="00C13555"/>
    <w:rsid w:val="00C13B40"/>
    <w:rsid w:val="00C13E66"/>
    <w:rsid w:val="00C15210"/>
    <w:rsid w:val="00C16038"/>
    <w:rsid w:val="00C1606D"/>
    <w:rsid w:val="00C16BC1"/>
    <w:rsid w:val="00C17756"/>
    <w:rsid w:val="00C17DA1"/>
    <w:rsid w:val="00C219E7"/>
    <w:rsid w:val="00C22D93"/>
    <w:rsid w:val="00C24319"/>
    <w:rsid w:val="00C2447F"/>
    <w:rsid w:val="00C24AC5"/>
    <w:rsid w:val="00C24F97"/>
    <w:rsid w:val="00C25992"/>
    <w:rsid w:val="00C25FD5"/>
    <w:rsid w:val="00C26E07"/>
    <w:rsid w:val="00C26F35"/>
    <w:rsid w:val="00C27032"/>
    <w:rsid w:val="00C30BC2"/>
    <w:rsid w:val="00C30DD3"/>
    <w:rsid w:val="00C30FC3"/>
    <w:rsid w:val="00C3124C"/>
    <w:rsid w:val="00C31310"/>
    <w:rsid w:val="00C31807"/>
    <w:rsid w:val="00C323F3"/>
    <w:rsid w:val="00C32AE4"/>
    <w:rsid w:val="00C334BD"/>
    <w:rsid w:val="00C34326"/>
    <w:rsid w:val="00C344F3"/>
    <w:rsid w:val="00C345E6"/>
    <w:rsid w:val="00C350E4"/>
    <w:rsid w:val="00C36078"/>
    <w:rsid w:val="00C36652"/>
    <w:rsid w:val="00C36996"/>
    <w:rsid w:val="00C3782A"/>
    <w:rsid w:val="00C400BD"/>
    <w:rsid w:val="00C40819"/>
    <w:rsid w:val="00C411A7"/>
    <w:rsid w:val="00C41614"/>
    <w:rsid w:val="00C4168A"/>
    <w:rsid w:val="00C419DF"/>
    <w:rsid w:val="00C424A9"/>
    <w:rsid w:val="00C42AFF"/>
    <w:rsid w:val="00C42F1F"/>
    <w:rsid w:val="00C43093"/>
    <w:rsid w:val="00C43C64"/>
    <w:rsid w:val="00C43CC1"/>
    <w:rsid w:val="00C43D1C"/>
    <w:rsid w:val="00C4405C"/>
    <w:rsid w:val="00C440EA"/>
    <w:rsid w:val="00C4479B"/>
    <w:rsid w:val="00C452A8"/>
    <w:rsid w:val="00C45C13"/>
    <w:rsid w:val="00C46C5F"/>
    <w:rsid w:val="00C47DA2"/>
    <w:rsid w:val="00C47EC6"/>
    <w:rsid w:val="00C5068E"/>
    <w:rsid w:val="00C50CCD"/>
    <w:rsid w:val="00C51A63"/>
    <w:rsid w:val="00C52991"/>
    <w:rsid w:val="00C52AA8"/>
    <w:rsid w:val="00C53BB7"/>
    <w:rsid w:val="00C53E2F"/>
    <w:rsid w:val="00C552D0"/>
    <w:rsid w:val="00C56C62"/>
    <w:rsid w:val="00C57238"/>
    <w:rsid w:val="00C57DA7"/>
    <w:rsid w:val="00C6098C"/>
    <w:rsid w:val="00C60A35"/>
    <w:rsid w:val="00C60E0C"/>
    <w:rsid w:val="00C60FA2"/>
    <w:rsid w:val="00C61203"/>
    <w:rsid w:val="00C61267"/>
    <w:rsid w:val="00C61682"/>
    <w:rsid w:val="00C61810"/>
    <w:rsid w:val="00C61A98"/>
    <w:rsid w:val="00C627E4"/>
    <w:rsid w:val="00C631E3"/>
    <w:rsid w:val="00C63615"/>
    <w:rsid w:val="00C63D45"/>
    <w:rsid w:val="00C63DA6"/>
    <w:rsid w:val="00C6427E"/>
    <w:rsid w:val="00C6481E"/>
    <w:rsid w:val="00C64CA8"/>
    <w:rsid w:val="00C654BB"/>
    <w:rsid w:val="00C655E3"/>
    <w:rsid w:val="00C657E1"/>
    <w:rsid w:val="00C65EC9"/>
    <w:rsid w:val="00C666A3"/>
    <w:rsid w:val="00C6719E"/>
    <w:rsid w:val="00C6739A"/>
    <w:rsid w:val="00C67981"/>
    <w:rsid w:val="00C67A96"/>
    <w:rsid w:val="00C67F08"/>
    <w:rsid w:val="00C67F26"/>
    <w:rsid w:val="00C67F9D"/>
    <w:rsid w:val="00C67FA2"/>
    <w:rsid w:val="00C70131"/>
    <w:rsid w:val="00C713E6"/>
    <w:rsid w:val="00C72407"/>
    <w:rsid w:val="00C72955"/>
    <w:rsid w:val="00C72BC5"/>
    <w:rsid w:val="00C72E6F"/>
    <w:rsid w:val="00C73514"/>
    <w:rsid w:val="00C7368C"/>
    <w:rsid w:val="00C73E9F"/>
    <w:rsid w:val="00C74C85"/>
    <w:rsid w:val="00C75200"/>
    <w:rsid w:val="00C75491"/>
    <w:rsid w:val="00C758B9"/>
    <w:rsid w:val="00C761E3"/>
    <w:rsid w:val="00C76234"/>
    <w:rsid w:val="00C76723"/>
    <w:rsid w:val="00C76D35"/>
    <w:rsid w:val="00C76E14"/>
    <w:rsid w:val="00C778DE"/>
    <w:rsid w:val="00C77AF2"/>
    <w:rsid w:val="00C77CD1"/>
    <w:rsid w:val="00C77D1C"/>
    <w:rsid w:val="00C77E26"/>
    <w:rsid w:val="00C805AC"/>
    <w:rsid w:val="00C81918"/>
    <w:rsid w:val="00C81F25"/>
    <w:rsid w:val="00C82362"/>
    <w:rsid w:val="00C83189"/>
    <w:rsid w:val="00C834BF"/>
    <w:rsid w:val="00C839C8"/>
    <w:rsid w:val="00C83CC6"/>
    <w:rsid w:val="00C83CCB"/>
    <w:rsid w:val="00C84C7A"/>
    <w:rsid w:val="00C85040"/>
    <w:rsid w:val="00C85CD7"/>
    <w:rsid w:val="00C86356"/>
    <w:rsid w:val="00C86365"/>
    <w:rsid w:val="00C869FF"/>
    <w:rsid w:val="00C86F8D"/>
    <w:rsid w:val="00C8706B"/>
    <w:rsid w:val="00C874C7"/>
    <w:rsid w:val="00C8762B"/>
    <w:rsid w:val="00C876A0"/>
    <w:rsid w:val="00C876AA"/>
    <w:rsid w:val="00C87A1C"/>
    <w:rsid w:val="00C90465"/>
    <w:rsid w:val="00C90486"/>
    <w:rsid w:val="00C904F9"/>
    <w:rsid w:val="00C90793"/>
    <w:rsid w:val="00C907E7"/>
    <w:rsid w:val="00C90DD6"/>
    <w:rsid w:val="00C919BF"/>
    <w:rsid w:val="00C92082"/>
    <w:rsid w:val="00C92AA0"/>
    <w:rsid w:val="00C92BE0"/>
    <w:rsid w:val="00C92F5E"/>
    <w:rsid w:val="00C93712"/>
    <w:rsid w:val="00C94EED"/>
    <w:rsid w:val="00C95B9E"/>
    <w:rsid w:val="00C95F45"/>
    <w:rsid w:val="00C9614D"/>
    <w:rsid w:val="00C96E26"/>
    <w:rsid w:val="00C979AA"/>
    <w:rsid w:val="00CA00BF"/>
    <w:rsid w:val="00CA0696"/>
    <w:rsid w:val="00CA06CE"/>
    <w:rsid w:val="00CA084F"/>
    <w:rsid w:val="00CA0B88"/>
    <w:rsid w:val="00CA1ED9"/>
    <w:rsid w:val="00CA2D17"/>
    <w:rsid w:val="00CA3C7C"/>
    <w:rsid w:val="00CA3C9B"/>
    <w:rsid w:val="00CA3E1B"/>
    <w:rsid w:val="00CA4277"/>
    <w:rsid w:val="00CA48D7"/>
    <w:rsid w:val="00CA51DB"/>
    <w:rsid w:val="00CA57E3"/>
    <w:rsid w:val="00CA5FD8"/>
    <w:rsid w:val="00CA6974"/>
    <w:rsid w:val="00CA7865"/>
    <w:rsid w:val="00CA7887"/>
    <w:rsid w:val="00CA7BEB"/>
    <w:rsid w:val="00CB03D4"/>
    <w:rsid w:val="00CB08AC"/>
    <w:rsid w:val="00CB0EC8"/>
    <w:rsid w:val="00CB16E9"/>
    <w:rsid w:val="00CB26CF"/>
    <w:rsid w:val="00CB2C61"/>
    <w:rsid w:val="00CB38A3"/>
    <w:rsid w:val="00CB3EC5"/>
    <w:rsid w:val="00CB409F"/>
    <w:rsid w:val="00CB40A5"/>
    <w:rsid w:val="00CB4468"/>
    <w:rsid w:val="00CB4734"/>
    <w:rsid w:val="00CB484C"/>
    <w:rsid w:val="00CB500B"/>
    <w:rsid w:val="00CB5BCC"/>
    <w:rsid w:val="00CB5E3F"/>
    <w:rsid w:val="00CB60C6"/>
    <w:rsid w:val="00CB6F13"/>
    <w:rsid w:val="00CB70D8"/>
    <w:rsid w:val="00CB7402"/>
    <w:rsid w:val="00CB7F3F"/>
    <w:rsid w:val="00CC0082"/>
    <w:rsid w:val="00CC06A9"/>
    <w:rsid w:val="00CC06BA"/>
    <w:rsid w:val="00CC08E9"/>
    <w:rsid w:val="00CC0ABA"/>
    <w:rsid w:val="00CC0C8C"/>
    <w:rsid w:val="00CC0F29"/>
    <w:rsid w:val="00CC1A40"/>
    <w:rsid w:val="00CC1D2B"/>
    <w:rsid w:val="00CC21E4"/>
    <w:rsid w:val="00CC2C30"/>
    <w:rsid w:val="00CC2DAE"/>
    <w:rsid w:val="00CC33E6"/>
    <w:rsid w:val="00CC37E4"/>
    <w:rsid w:val="00CC42B0"/>
    <w:rsid w:val="00CC5020"/>
    <w:rsid w:val="00CC5D57"/>
    <w:rsid w:val="00CC68CB"/>
    <w:rsid w:val="00CC6B74"/>
    <w:rsid w:val="00CC6D48"/>
    <w:rsid w:val="00CC7815"/>
    <w:rsid w:val="00CD1D81"/>
    <w:rsid w:val="00CD24B4"/>
    <w:rsid w:val="00CD25F6"/>
    <w:rsid w:val="00CD2B47"/>
    <w:rsid w:val="00CD3346"/>
    <w:rsid w:val="00CD3370"/>
    <w:rsid w:val="00CD3780"/>
    <w:rsid w:val="00CD3FC2"/>
    <w:rsid w:val="00CD4465"/>
    <w:rsid w:val="00CD47C3"/>
    <w:rsid w:val="00CD4C2A"/>
    <w:rsid w:val="00CD4CB9"/>
    <w:rsid w:val="00CD56CD"/>
    <w:rsid w:val="00CD69F1"/>
    <w:rsid w:val="00CD6AC2"/>
    <w:rsid w:val="00CD6F2E"/>
    <w:rsid w:val="00CD6F93"/>
    <w:rsid w:val="00CD73D8"/>
    <w:rsid w:val="00CD74CE"/>
    <w:rsid w:val="00CD757E"/>
    <w:rsid w:val="00CD7722"/>
    <w:rsid w:val="00CD7F90"/>
    <w:rsid w:val="00CE0450"/>
    <w:rsid w:val="00CE091E"/>
    <w:rsid w:val="00CE11AD"/>
    <w:rsid w:val="00CE14E0"/>
    <w:rsid w:val="00CE254F"/>
    <w:rsid w:val="00CE2895"/>
    <w:rsid w:val="00CE2C37"/>
    <w:rsid w:val="00CE2D9C"/>
    <w:rsid w:val="00CE301A"/>
    <w:rsid w:val="00CE30AB"/>
    <w:rsid w:val="00CE3CE1"/>
    <w:rsid w:val="00CE3FDC"/>
    <w:rsid w:val="00CE47BA"/>
    <w:rsid w:val="00CE4DD8"/>
    <w:rsid w:val="00CE503F"/>
    <w:rsid w:val="00CE5748"/>
    <w:rsid w:val="00CE5C1C"/>
    <w:rsid w:val="00CE5F57"/>
    <w:rsid w:val="00CE6840"/>
    <w:rsid w:val="00CE7973"/>
    <w:rsid w:val="00CE7C95"/>
    <w:rsid w:val="00CF03D9"/>
    <w:rsid w:val="00CF06CB"/>
    <w:rsid w:val="00CF0702"/>
    <w:rsid w:val="00CF0BA4"/>
    <w:rsid w:val="00CF0F10"/>
    <w:rsid w:val="00CF1835"/>
    <w:rsid w:val="00CF1EC2"/>
    <w:rsid w:val="00CF224B"/>
    <w:rsid w:val="00CF290C"/>
    <w:rsid w:val="00CF29A1"/>
    <w:rsid w:val="00CF4034"/>
    <w:rsid w:val="00CF40B2"/>
    <w:rsid w:val="00CF41E5"/>
    <w:rsid w:val="00CF442D"/>
    <w:rsid w:val="00CF463C"/>
    <w:rsid w:val="00CF496B"/>
    <w:rsid w:val="00CF5093"/>
    <w:rsid w:val="00CF5213"/>
    <w:rsid w:val="00CF5626"/>
    <w:rsid w:val="00CF630E"/>
    <w:rsid w:val="00CF6A89"/>
    <w:rsid w:val="00CF6AC5"/>
    <w:rsid w:val="00CF6C49"/>
    <w:rsid w:val="00CF6CDA"/>
    <w:rsid w:val="00CF70E3"/>
    <w:rsid w:val="00CF7606"/>
    <w:rsid w:val="00D00258"/>
    <w:rsid w:val="00D018F2"/>
    <w:rsid w:val="00D01B91"/>
    <w:rsid w:val="00D026BC"/>
    <w:rsid w:val="00D02A9D"/>
    <w:rsid w:val="00D03715"/>
    <w:rsid w:val="00D03EE2"/>
    <w:rsid w:val="00D0476D"/>
    <w:rsid w:val="00D04D55"/>
    <w:rsid w:val="00D05531"/>
    <w:rsid w:val="00D0597C"/>
    <w:rsid w:val="00D05A28"/>
    <w:rsid w:val="00D05BD3"/>
    <w:rsid w:val="00D05BD6"/>
    <w:rsid w:val="00D065D9"/>
    <w:rsid w:val="00D07007"/>
    <w:rsid w:val="00D07118"/>
    <w:rsid w:val="00D100E8"/>
    <w:rsid w:val="00D10A8A"/>
    <w:rsid w:val="00D10D19"/>
    <w:rsid w:val="00D11442"/>
    <w:rsid w:val="00D117CB"/>
    <w:rsid w:val="00D11EA6"/>
    <w:rsid w:val="00D129E5"/>
    <w:rsid w:val="00D12FD3"/>
    <w:rsid w:val="00D13310"/>
    <w:rsid w:val="00D13EB3"/>
    <w:rsid w:val="00D1439E"/>
    <w:rsid w:val="00D14758"/>
    <w:rsid w:val="00D14E8A"/>
    <w:rsid w:val="00D15CCE"/>
    <w:rsid w:val="00D166E7"/>
    <w:rsid w:val="00D17227"/>
    <w:rsid w:val="00D1740E"/>
    <w:rsid w:val="00D174E2"/>
    <w:rsid w:val="00D17B4F"/>
    <w:rsid w:val="00D2091D"/>
    <w:rsid w:val="00D20B2D"/>
    <w:rsid w:val="00D210DC"/>
    <w:rsid w:val="00D211C7"/>
    <w:rsid w:val="00D21A12"/>
    <w:rsid w:val="00D21CEC"/>
    <w:rsid w:val="00D22489"/>
    <w:rsid w:val="00D22DDD"/>
    <w:rsid w:val="00D22E01"/>
    <w:rsid w:val="00D2322C"/>
    <w:rsid w:val="00D24061"/>
    <w:rsid w:val="00D241E5"/>
    <w:rsid w:val="00D242B1"/>
    <w:rsid w:val="00D24995"/>
    <w:rsid w:val="00D24A29"/>
    <w:rsid w:val="00D256A1"/>
    <w:rsid w:val="00D26634"/>
    <w:rsid w:val="00D26A2D"/>
    <w:rsid w:val="00D26BA9"/>
    <w:rsid w:val="00D278BF"/>
    <w:rsid w:val="00D30911"/>
    <w:rsid w:val="00D30AE8"/>
    <w:rsid w:val="00D30D5C"/>
    <w:rsid w:val="00D30D8D"/>
    <w:rsid w:val="00D3117D"/>
    <w:rsid w:val="00D31B5C"/>
    <w:rsid w:val="00D31C85"/>
    <w:rsid w:val="00D31D9A"/>
    <w:rsid w:val="00D31FC5"/>
    <w:rsid w:val="00D32617"/>
    <w:rsid w:val="00D32EC5"/>
    <w:rsid w:val="00D32EDE"/>
    <w:rsid w:val="00D33D58"/>
    <w:rsid w:val="00D33FD6"/>
    <w:rsid w:val="00D34005"/>
    <w:rsid w:val="00D35AB1"/>
    <w:rsid w:val="00D36833"/>
    <w:rsid w:val="00D37D4C"/>
    <w:rsid w:val="00D40963"/>
    <w:rsid w:val="00D40CA8"/>
    <w:rsid w:val="00D41055"/>
    <w:rsid w:val="00D4228A"/>
    <w:rsid w:val="00D424E1"/>
    <w:rsid w:val="00D438E5"/>
    <w:rsid w:val="00D43901"/>
    <w:rsid w:val="00D440B2"/>
    <w:rsid w:val="00D4456F"/>
    <w:rsid w:val="00D45259"/>
    <w:rsid w:val="00D4683F"/>
    <w:rsid w:val="00D470FA"/>
    <w:rsid w:val="00D479D0"/>
    <w:rsid w:val="00D47F33"/>
    <w:rsid w:val="00D50036"/>
    <w:rsid w:val="00D50B60"/>
    <w:rsid w:val="00D51A9E"/>
    <w:rsid w:val="00D52822"/>
    <w:rsid w:val="00D5283A"/>
    <w:rsid w:val="00D52F0C"/>
    <w:rsid w:val="00D537C5"/>
    <w:rsid w:val="00D5394C"/>
    <w:rsid w:val="00D542BA"/>
    <w:rsid w:val="00D547FD"/>
    <w:rsid w:val="00D55361"/>
    <w:rsid w:val="00D55B3B"/>
    <w:rsid w:val="00D5636C"/>
    <w:rsid w:val="00D56C5F"/>
    <w:rsid w:val="00D56D0E"/>
    <w:rsid w:val="00D56F8E"/>
    <w:rsid w:val="00D5775E"/>
    <w:rsid w:val="00D57BBB"/>
    <w:rsid w:val="00D57C2E"/>
    <w:rsid w:val="00D57E34"/>
    <w:rsid w:val="00D600AC"/>
    <w:rsid w:val="00D60ACA"/>
    <w:rsid w:val="00D61628"/>
    <w:rsid w:val="00D61C8B"/>
    <w:rsid w:val="00D61CFB"/>
    <w:rsid w:val="00D6363F"/>
    <w:rsid w:val="00D63CE5"/>
    <w:rsid w:val="00D64A97"/>
    <w:rsid w:val="00D64E31"/>
    <w:rsid w:val="00D65576"/>
    <w:rsid w:val="00D656F5"/>
    <w:rsid w:val="00D65AFB"/>
    <w:rsid w:val="00D65D72"/>
    <w:rsid w:val="00D6619C"/>
    <w:rsid w:val="00D665AC"/>
    <w:rsid w:val="00D66C40"/>
    <w:rsid w:val="00D67BDF"/>
    <w:rsid w:val="00D67C8B"/>
    <w:rsid w:val="00D67D6E"/>
    <w:rsid w:val="00D67DDC"/>
    <w:rsid w:val="00D7089A"/>
    <w:rsid w:val="00D70F38"/>
    <w:rsid w:val="00D71194"/>
    <w:rsid w:val="00D71197"/>
    <w:rsid w:val="00D711D8"/>
    <w:rsid w:val="00D71CF7"/>
    <w:rsid w:val="00D723AC"/>
    <w:rsid w:val="00D72630"/>
    <w:rsid w:val="00D73330"/>
    <w:rsid w:val="00D736B8"/>
    <w:rsid w:val="00D73810"/>
    <w:rsid w:val="00D739CC"/>
    <w:rsid w:val="00D73C2C"/>
    <w:rsid w:val="00D74402"/>
    <w:rsid w:val="00D7471D"/>
    <w:rsid w:val="00D74775"/>
    <w:rsid w:val="00D74B9B"/>
    <w:rsid w:val="00D755C1"/>
    <w:rsid w:val="00D75C2F"/>
    <w:rsid w:val="00D75DA6"/>
    <w:rsid w:val="00D7610C"/>
    <w:rsid w:val="00D764E0"/>
    <w:rsid w:val="00D7656F"/>
    <w:rsid w:val="00D7749B"/>
    <w:rsid w:val="00D77AA2"/>
    <w:rsid w:val="00D77C81"/>
    <w:rsid w:val="00D8062B"/>
    <w:rsid w:val="00D8062E"/>
    <w:rsid w:val="00D80A9C"/>
    <w:rsid w:val="00D81021"/>
    <w:rsid w:val="00D81269"/>
    <w:rsid w:val="00D81F73"/>
    <w:rsid w:val="00D82115"/>
    <w:rsid w:val="00D825AD"/>
    <w:rsid w:val="00D82DA2"/>
    <w:rsid w:val="00D82FCD"/>
    <w:rsid w:val="00D8388C"/>
    <w:rsid w:val="00D838AB"/>
    <w:rsid w:val="00D83902"/>
    <w:rsid w:val="00D84012"/>
    <w:rsid w:val="00D84092"/>
    <w:rsid w:val="00D8417D"/>
    <w:rsid w:val="00D84779"/>
    <w:rsid w:val="00D847B7"/>
    <w:rsid w:val="00D84962"/>
    <w:rsid w:val="00D867BF"/>
    <w:rsid w:val="00D87379"/>
    <w:rsid w:val="00D87E3F"/>
    <w:rsid w:val="00D90249"/>
    <w:rsid w:val="00D90520"/>
    <w:rsid w:val="00D916FB"/>
    <w:rsid w:val="00D91FC0"/>
    <w:rsid w:val="00D9207C"/>
    <w:rsid w:val="00D9237A"/>
    <w:rsid w:val="00D925ED"/>
    <w:rsid w:val="00D92A87"/>
    <w:rsid w:val="00D92D0E"/>
    <w:rsid w:val="00D92D46"/>
    <w:rsid w:val="00D92EEA"/>
    <w:rsid w:val="00D930BD"/>
    <w:rsid w:val="00D9327F"/>
    <w:rsid w:val="00D93426"/>
    <w:rsid w:val="00D947A0"/>
    <w:rsid w:val="00D94F11"/>
    <w:rsid w:val="00D9570C"/>
    <w:rsid w:val="00D95BF9"/>
    <w:rsid w:val="00D96118"/>
    <w:rsid w:val="00D96706"/>
    <w:rsid w:val="00D97278"/>
    <w:rsid w:val="00D97520"/>
    <w:rsid w:val="00D9785E"/>
    <w:rsid w:val="00D97A65"/>
    <w:rsid w:val="00DA0151"/>
    <w:rsid w:val="00DA0551"/>
    <w:rsid w:val="00DA14A1"/>
    <w:rsid w:val="00DA188B"/>
    <w:rsid w:val="00DA1BA7"/>
    <w:rsid w:val="00DA26B5"/>
    <w:rsid w:val="00DA2773"/>
    <w:rsid w:val="00DA2C3E"/>
    <w:rsid w:val="00DA3100"/>
    <w:rsid w:val="00DA310D"/>
    <w:rsid w:val="00DA38F1"/>
    <w:rsid w:val="00DA3991"/>
    <w:rsid w:val="00DA3B0A"/>
    <w:rsid w:val="00DA4093"/>
    <w:rsid w:val="00DA446F"/>
    <w:rsid w:val="00DA4BD2"/>
    <w:rsid w:val="00DA4F90"/>
    <w:rsid w:val="00DA5D19"/>
    <w:rsid w:val="00DA5F0F"/>
    <w:rsid w:val="00DA63FB"/>
    <w:rsid w:val="00DA6990"/>
    <w:rsid w:val="00DA70D9"/>
    <w:rsid w:val="00DA7E1E"/>
    <w:rsid w:val="00DB02FF"/>
    <w:rsid w:val="00DB086C"/>
    <w:rsid w:val="00DB1389"/>
    <w:rsid w:val="00DB1A03"/>
    <w:rsid w:val="00DB1A06"/>
    <w:rsid w:val="00DB2165"/>
    <w:rsid w:val="00DB2611"/>
    <w:rsid w:val="00DB28C7"/>
    <w:rsid w:val="00DB308B"/>
    <w:rsid w:val="00DB3197"/>
    <w:rsid w:val="00DB3619"/>
    <w:rsid w:val="00DB3AA6"/>
    <w:rsid w:val="00DB426E"/>
    <w:rsid w:val="00DB55ED"/>
    <w:rsid w:val="00DB5BA8"/>
    <w:rsid w:val="00DB60E8"/>
    <w:rsid w:val="00DB62A9"/>
    <w:rsid w:val="00DB645D"/>
    <w:rsid w:val="00DB6482"/>
    <w:rsid w:val="00DB74B3"/>
    <w:rsid w:val="00DB753F"/>
    <w:rsid w:val="00DB756C"/>
    <w:rsid w:val="00DB782F"/>
    <w:rsid w:val="00DB7D88"/>
    <w:rsid w:val="00DC05E4"/>
    <w:rsid w:val="00DC070A"/>
    <w:rsid w:val="00DC08D4"/>
    <w:rsid w:val="00DC0910"/>
    <w:rsid w:val="00DC0CD6"/>
    <w:rsid w:val="00DC0D1D"/>
    <w:rsid w:val="00DC10A8"/>
    <w:rsid w:val="00DC148C"/>
    <w:rsid w:val="00DC14FA"/>
    <w:rsid w:val="00DC2256"/>
    <w:rsid w:val="00DC2819"/>
    <w:rsid w:val="00DC2C94"/>
    <w:rsid w:val="00DC2CAA"/>
    <w:rsid w:val="00DC2E63"/>
    <w:rsid w:val="00DC3137"/>
    <w:rsid w:val="00DC3E38"/>
    <w:rsid w:val="00DC3F4F"/>
    <w:rsid w:val="00DC454A"/>
    <w:rsid w:val="00DC4641"/>
    <w:rsid w:val="00DC482D"/>
    <w:rsid w:val="00DC55B9"/>
    <w:rsid w:val="00DC57C2"/>
    <w:rsid w:val="00DC61E0"/>
    <w:rsid w:val="00DC65A8"/>
    <w:rsid w:val="00DC717E"/>
    <w:rsid w:val="00DC723C"/>
    <w:rsid w:val="00DC74C4"/>
    <w:rsid w:val="00DC7CFF"/>
    <w:rsid w:val="00DD0820"/>
    <w:rsid w:val="00DD0C84"/>
    <w:rsid w:val="00DD14E0"/>
    <w:rsid w:val="00DD1D25"/>
    <w:rsid w:val="00DD2021"/>
    <w:rsid w:val="00DD271E"/>
    <w:rsid w:val="00DD27AB"/>
    <w:rsid w:val="00DD2AD1"/>
    <w:rsid w:val="00DD2C4E"/>
    <w:rsid w:val="00DD37BC"/>
    <w:rsid w:val="00DD37F9"/>
    <w:rsid w:val="00DD38D0"/>
    <w:rsid w:val="00DD3F60"/>
    <w:rsid w:val="00DD414E"/>
    <w:rsid w:val="00DD4C5B"/>
    <w:rsid w:val="00DD4F46"/>
    <w:rsid w:val="00DD52C3"/>
    <w:rsid w:val="00DD55D3"/>
    <w:rsid w:val="00DD669D"/>
    <w:rsid w:val="00DD67FF"/>
    <w:rsid w:val="00DD783A"/>
    <w:rsid w:val="00DD7BD6"/>
    <w:rsid w:val="00DE020F"/>
    <w:rsid w:val="00DE02A9"/>
    <w:rsid w:val="00DE0D22"/>
    <w:rsid w:val="00DE1006"/>
    <w:rsid w:val="00DE1290"/>
    <w:rsid w:val="00DE169C"/>
    <w:rsid w:val="00DE1A84"/>
    <w:rsid w:val="00DE21D8"/>
    <w:rsid w:val="00DE226A"/>
    <w:rsid w:val="00DE22E9"/>
    <w:rsid w:val="00DE294C"/>
    <w:rsid w:val="00DE2979"/>
    <w:rsid w:val="00DE29F6"/>
    <w:rsid w:val="00DE2D53"/>
    <w:rsid w:val="00DE2F13"/>
    <w:rsid w:val="00DE3030"/>
    <w:rsid w:val="00DE3CB2"/>
    <w:rsid w:val="00DE40BC"/>
    <w:rsid w:val="00DE438C"/>
    <w:rsid w:val="00DE448C"/>
    <w:rsid w:val="00DE4C04"/>
    <w:rsid w:val="00DE5749"/>
    <w:rsid w:val="00DE5A06"/>
    <w:rsid w:val="00DE5C86"/>
    <w:rsid w:val="00DE5FD7"/>
    <w:rsid w:val="00DE64E7"/>
    <w:rsid w:val="00DE64F8"/>
    <w:rsid w:val="00DE72AC"/>
    <w:rsid w:val="00DE750F"/>
    <w:rsid w:val="00DE7838"/>
    <w:rsid w:val="00DF10F3"/>
    <w:rsid w:val="00DF1D31"/>
    <w:rsid w:val="00DF24A7"/>
    <w:rsid w:val="00DF2976"/>
    <w:rsid w:val="00DF2A17"/>
    <w:rsid w:val="00DF3000"/>
    <w:rsid w:val="00DF3130"/>
    <w:rsid w:val="00DF3488"/>
    <w:rsid w:val="00DF3781"/>
    <w:rsid w:val="00DF38D8"/>
    <w:rsid w:val="00DF47AE"/>
    <w:rsid w:val="00DF4900"/>
    <w:rsid w:val="00DF4D24"/>
    <w:rsid w:val="00DF5735"/>
    <w:rsid w:val="00DF5A25"/>
    <w:rsid w:val="00DF5CEE"/>
    <w:rsid w:val="00DF5D55"/>
    <w:rsid w:val="00DF6308"/>
    <w:rsid w:val="00DF65A5"/>
    <w:rsid w:val="00DF718F"/>
    <w:rsid w:val="00E00007"/>
    <w:rsid w:val="00E007CC"/>
    <w:rsid w:val="00E008CD"/>
    <w:rsid w:val="00E023AE"/>
    <w:rsid w:val="00E02A5B"/>
    <w:rsid w:val="00E02B36"/>
    <w:rsid w:val="00E02FB3"/>
    <w:rsid w:val="00E0311E"/>
    <w:rsid w:val="00E037F2"/>
    <w:rsid w:val="00E039F3"/>
    <w:rsid w:val="00E043BB"/>
    <w:rsid w:val="00E05071"/>
    <w:rsid w:val="00E0507F"/>
    <w:rsid w:val="00E05A40"/>
    <w:rsid w:val="00E05B2E"/>
    <w:rsid w:val="00E069B6"/>
    <w:rsid w:val="00E07146"/>
    <w:rsid w:val="00E072E2"/>
    <w:rsid w:val="00E07531"/>
    <w:rsid w:val="00E10B10"/>
    <w:rsid w:val="00E1169A"/>
    <w:rsid w:val="00E11780"/>
    <w:rsid w:val="00E117DA"/>
    <w:rsid w:val="00E11E95"/>
    <w:rsid w:val="00E125E3"/>
    <w:rsid w:val="00E12907"/>
    <w:rsid w:val="00E12B8E"/>
    <w:rsid w:val="00E131F1"/>
    <w:rsid w:val="00E1397C"/>
    <w:rsid w:val="00E13A6C"/>
    <w:rsid w:val="00E143B9"/>
    <w:rsid w:val="00E14D70"/>
    <w:rsid w:val="00E14D7E"/>
    <w:rsid w:val="00E14E95"/>
    <w:rsid w:val="00E15040"/>
    <w:rsid w:val="00E158EE"/>
    <w:rsid w:val="00E15C70"/>
    <w:rsid w:val="00E168F9"/>
    <w:rsid w:val="00E169B2"/>
    <w:rsid w:val="00E1711F"/>
    <w:rsid w:val="00E17508"/>
    <w:rsid w:val="00E17554"/>
    <w:rsid w:val="00E200AF"/>
    <w:rsid w:val="00E20413"/>
    <w:rsid w:val="00E2088B"/>
    <w:rsid w:val="00E210DE"/>
    <w:rsid w:val="00E213AF"/>
    <w:rsid w:val="00E21642"/>
    <w:rsid w:val="00E2194D"/>
    <w:rsid w:val="00E21BE3"/>
    <w:rsid w:val="00E21FF3"/>
    <w:rsid w:val="00E224B2"/>
    <w:rsid w:val="00E2259C"/>
    <w:rsid w:val="00E22717"/>
    <w:rsid w:val="00E228BA"/>
    <w:rsid w:val="00E22ED5"/>
    <w:rsid w:val="00E24379"/>
    <w:rsid w:val="00E24469"/>
    <w:rsid w:val="00E2514E"/>
    <w:rsid w:val="00E251D0"/>
    <w:rsid w:val="00E25DA8"/>
    <w:rsid w:val="00E267F6"/>
    <w:rsid w:val="00E27820"/>
    <w:rsid w:val="00E31619"/>
    <w:rsid w:val="00E32599"/>
    <w:rsid w:val="00E32601"/>
    <w:rsid w:val="00E32688"/>
    <w:rsid w:val="00E328A3"/>
    <w:rsid w:val="00E32DA8"/>
    <w:rsid w:val="00E33061"/>
    <w:rsid w:val="00E330ED"/>
    <w:rsid w:val="00E33453"/>
    <w:rsid w:val="00E3374D"/>
    <w:rsid w:val="00E352C9"/>
    <w:rsid w:val="00E361D7"/>
    <w:rsid w:val="00E36318"/>
    <w:rsid w:val="00E36CDA"/>
    <w:rsid w:val="00E36EE8"/>
    <w:rsid w:val="00E373A0"/>
    <w:rsid w:val="00E379DE"/>
    <w:rsid w:val="00E4085C"/>
    <w:rsid w:val="00E413B8"/>
    <w:rsid w:val="00E41561"/>
    <w:rsid w:val="00E41B5E"/>
    <w:rsid w:val="00E423AD"/>
    <w:rsid w:val="00E423FA"/>
    <w:rsid w:val="00E429E2"/>
    <w:rsid w:val="00E43275"/>
    <w:rsid w:val="00E43310"/>
    <w:rsid w:val="00E43507"/>
    <w:rsid w:val="00E4354D"/>
    <w:rsid w:val="00E439C0"/>
    <w:rsid w:val="00E439DF"/>
    <w:rsid w:val="00E43CC3"/>
    <w:rsid w:val="00E43E8E"/>
    <w:rsid w:val="00E43EA3"/>
    <w:rsid w:val="00E4423C"/>
    <w:rsid w:val="00E445E9"/>
    <w:rsid w:val="00E44C81"/>
    <w:rsid w:val="00E4540D"/>
    <w:rsid w:val="00E4543A"/>
    <w:rsid w:val="00E458EE"/>
    <w:rsid w:val="00E45C2A"/>
    <w:rsid w:val="00E4685E"/>
    <w:rsid w:val="00E46920"/>
    <w:rsid w:val="00E46A7F"/>
    <w:rsid w:val="00E47024"/>
    <w:rsid w:val="00E473AC"/>
    <w:rsid w:val="00E474E4"/>
    <w:rsid w:val="00E47C7E"/>
    <w:rsid w:val="00E5028E"/>
    <w:rsid w:val="00E5039D"/>
    <w:rsid w:val="00E50EF9"/>
    <w:rsid w:val="00E5117E"/>
    <w:rsid w:val="00E51402"/>
    <w:rsid w:val="00E51DF4"/>
    <w:rsid w:val="00E5237F"/>
    <w:rsid w:val="00E527D1"/>
    <w:rsid w:val="00E52CF9"/>
    <w:rsid w:val="00E53106"/>
    <w:rsid w:val="00E53EDA"/>
    <w:rsid w:val="00E53EE2"/>
    <w:rsid w:val="00E540B7"/>
    <w:rsid w:val="00E54335"/>
    <w:rsid w:val="00E54EF4"/>
    <w:rsid w:val="00E55008"/>
    <w:rsid w:val="00E55412"/>
    <w:rsid w:val="00E555D4"/>
    <w:rsid w:val="00E56EA3"/>
    <w:rsid w:val="00E57B70"/>
    <w:rsid w:val="00E600B9"/>
    <w:rsid w:val="00E60448"/>
    <w:rsid w:val="00E6044B"/>
    <w:rsid w:val="00E612DF"/>
    <w:rsid w:val="00E61619"/>
    <w:rsid w:val="00E619B3"/>
    <w:rsid w:val="00E61EA5"/>
    <w:rsid w:val="00E61FE3"/>
    <w:rsid w:val="00E62768"/>
    <w:rsid w:val="00E62DCF"/>
    <w:rsid w:val="00E63E7E"/>
    <w:rsid w:val="00E64275"/>
    <w:rsid w:val="00E64523"/>
    <w:rsid w:val="00E64BE8"/>
    <w:rsid w:val="00E64C78"/>
    <w:rsid w:val="00E64D70"/>
    <w:rsid w:val="00E64F0E"/>
    <w:rsid w:val="00E65156"/>
    <w:rsid w:val="00E651D7"/>
    <w:rsid w:val="00E660CF"/>
    <w:rsid w:val="00E6614D"/>
    <w:rsid w:val="00E66466"/>
    <w:rsid w:val="00E66B46"/>
    <w:rsid w:val="00E66BB8"/>
    <w:rsid w:val="00E674EE"/>
    <w:rsid w:val="00E67B51"/>
    <w:rsid w:val="00E67DB3"/>
    <w:rsid w:val="00E7019B"/>
    <w:rsid w:val="00E713E2"/>
    <w:rsid w:val="00E71E29"/>
    <w:rsid w:val="00E724A2"/>
    <w:rsid w:val="00E72749"/>
    <w:rsid w:val="00E72AA0"/>
    <w:rsid w:val="00E72B3C"/>
    <w:rsid w:val="00E72CC4"/>
    <w:rsid w:val="00E73300"/>
    <w:rsid w:val="00E7335E"/>
    <w:rsid w:val="00E749D5"/>
    <w:rsid w:val="00E74AB4"/>
    <w:rsid w:val="00E74D8A"/>
    <w:rsid w:val="00E751D1"/>
    <w:rsid w:val="00E75E53"/>
    <w:rsid w:val="00E7639C"/>
    <w:rsid w:val="00E7650E"/>
    <w:rsid w:val="00E76C3C"/>
    <w:rsid w:val="00E76DB5"/>
    <w:rsid w:val="00E76DC3"/>
    <w:rsid w:val="00E77018"/>
    <w:rsid w:val="00E7704D"/>
    <w:rsid w:val="00E7707E"/>
    <w:rsid w:val="00E77991"/>
    <w:rsid w:val="00E806E5"/>
    <w:rsid w:val="00E80D39"/>
    <w:rsid w:val="00E80D78"/>
    <w:rsid w:val="00E811E6"/>
    <w:rsid w:val="00E81259"/>
    <w:rsid w:val="00E82678"/>
    <w:rsid w:val="00E830D4"/>
    <w:rsid w:val="00E83AD5"/>
    <w:rsid w:val="00E85559"/>
    <w:rsid w:val="00E859B8"/>
    <w:rsid w:val="00E85A2E"/>
    <w:rsid w:val="00E864C6"/>
    <w:rsid w:val="00E86761"/>
    <w:rsid w:val="00E870FC"/>
    <w:rsid w:val="00E8762D"/>
    <w:rsid w:val="00E87F1D"/>
    <w:rsid w:val="00E90383"/>
    <w:rsid w:val="00E90719"/>
    <w:rsid w:val="00E911CB"/>
    <w:rsid w:val="00E92113"/>
    <w:rsid w:val="00E926CD"/>
    <w:rsid w:val="00E92A43"/>
    <w:rsid w:val="00E92BD9"/>
    <w:rsid w:val="00E93207"/>
    <w:rsid w:val="00E93DA5"/>
    <w:rsid w:val="00E94886"/>
    <w:rsid w:val="00E94BBF"/>
    <w:rsid w:val="00E951C3"/>
    <w:rsid w:val="00E960A6"/>
    <w:rsid w:val="00E96294"/>
    <w:rsid w:val="00E9657C"/>
    <w:rsid w:val="00E96DFC"/>
    <w:rsid w:val="00E96F02"/>
    <w:rsid w:val="00E975BF"/>
    <w:rsid w:val="00EA0A7E"/>
    <w:rsid w:val="00EA0C93"/>
    <w:rsid w:val="00EA1617"/>
    <w:rsid w:val="00EA1889"/>
    <w:rsid w:val="00EA1CB0"/>
    <w:rsid w:val="00EA254C"/>
    <w:rsid w:val="00EA3787"/>
    <w:rsid w:val="00EA3F7B"/>
    <w:rsid w:val="00EA43C2"/>
    <w:rsid w:val="00EA4570"/>
    <w:rsid w:val="00EA47D9"/>
    <w:rsid w:val="00EA4850"/>
    <w:rsid w:val="00EA64FF"/>
    <w:rsid w:val="00EA66AD"/>
    <w:rsid w:val="00EA683F"/>
    <w:rsid w:val="00EB0133"/>
    <w:rsid w:val="00EB0836"/>
    <w:rsid w:val="00EB0976"/>
    <w:rsid w:val="00EB0B03"/>
    <w:rsid w:val="00EB0CF8"/>
    <w:rsid w:val="00EB100E"/>
    <w:rsid w:val="00EB1450"/>
    <w:rsid w:val="00EB1782"/>
    <w:rsid w:val="00EB1902"/>
    <w:rsid w:val="00EB2026"/>
    <w:rsid w:val="00EB247F"/>
    <w:rsid w:val="00EB2928"/>
    <w:rsid w:val="00EB29CC"/>
    <w:rsid w:val="00EB2E6B"/>
    <w:rsid w:val="00EB3396"/>
    <w:rsid w:val="00EB373F"/>
    <w:rsid w:val="00EB38D8"/>
    <w:rsid w:val="00EB3FFB"/>
    <w:rsid w:val="00EB411B"/>
    <w:rsid w:val="00EB42AC"/>
    <w:rsid w:val="00EB4665"/>
    <w:rsid w:val="00EB5349"/>
    <w:rsid w:val="00EB5469"/>
    <w:rsid w:val="00EB60E8"/>
    <w:rsid w:val="00EB6243"/>
    <w:rsid w:val="00EB6FCC"/>
    <w:rsid w:val="00EB7465"/>
    <w:rsid w:val="00EC0C15"/>
    <w:rsid w:val="00EC134B"/>
    <w:rsid w:val="00EC1670"/>
    <w:rsid w:val="00EC1AA9"/>
    <w:rsid w:val="00EC1B28"/>
    <w:rsid w:val="00EC1DEF"/>
    <w:rsid w:val="00EC202A"/>
    <w:rsid w:val="00EC2F61"/>
    <w:rsid w:val="00EC320A"/>
    <w:rsid w:val="00EC36AF"/>
    <w:rsid w:val="00EC3A87"/>
    <w:rsid w:val="00EC441B"/>
    <w:rsid w:val="00EC45F4"/>
    <w:rsid w:val="00EC4B22"/>
    <w:rsid w:val="00EC4B62"/>
    <w:rsid w:val="00EC5262"/>
    <w:rsid w:val="00EC5722"/>
    <w:rsid w:val="00EC5D61"/>
    <w:rsid w:val="00EC611D"/>
    <w:rsid w:val="00EC6222"/>
    <w:rsid w:val="00EC6E69"/>
    <w:rsid w:val="00EC6F24"/>
    <w:rsid w:val="00EC6FFA"/>
    <w:rsid w:val="00EC743C"/>
    <w:rsid w:val="00ED0CE2"/>
    <w:rsid w:val="00ED13E3"/>
    <w:rsid w:val="00ED14C3"/>
    <w:rsid w:val="00ED19A6"/>
    <w:rsid w:val="00ED3437"/>
    <w:rsid w:val="00ED4639"/>
    <w:rsid w:val="00ED5140"/>
    <w:rsid w:val="00ED5456"/>
    <w:rsid w:val="00ED6C39"/>
    <w:rsid w:val="00ED6E33"/>
    <w:rsid w:val="00ED7B63"/>
    <w:rsid w:val="00ED7D69"/>
    <w:rsid w:val="00ED7E65"/>
    <w:rsid w:val="00EE034D"/>
    <w:rsid w:val="00EE0575"/>
    <w:rsid w:val="00EE0AB0"/>
    <w:rsid w:val="00EE0B81"/>
    <w:rsid w:val="00EE19B4"/>
    <w:rsid w:val="00EE2CDB"/>
    <w:rsid w:val="00EE54B3"/>
    <w:rsid w:val="00EE5812"/>
    <w:rsid w:val="00EE5991"/>
    <w:rsid w:val="00EE5AE0"/>
    <w:rsid w:val="00EE5C5F"/>
    <w:rsid w:val="00EE6208"/>
    <w:rsid w:val="00EE6A5F"/>
    <w:rsid w:val="00EE71D7"/>
    <w:rsid w:val="00EE7C02"/>
    <w:rsid w:val="00EE7D7A"/>
    <w:rsid w:val="00EE7DBC"/>
    <w:rsid w:val="00EE7E4E"/>
    <w:rsid w:val="00EF00FF"/>
    <w:rsid w:val="00EF05C2"/>
    <w:rsid w:val="00EF05C4"/>
    <w:rsid w:val="00EF129A"/>
    <w:rsid w:val="00EF202B"/>
    <w:rsid w:val="00EF2272"/>
    <w:rsid w:val="00EF2322"/>
    <w:rsid w:val="00EF2DC1"/>
    <w:rsid w:val="00EF40C9"/>
    <w:rsid w:val="00EF40FE"/>
    <w:rsid w:val="00EF4462"/>
    <w:rsid w:val="00EF4CFA"/>
    <w:rsid w:val="00EF5A1D"/>
    <w:rsid w:val="00EF60A1"/>
    <w:rsid w:val="00EF6392"/>
    <w:rsid w:val="00F004D3"/>
    <w:rsid w:val="00F01725"/>
    <w:rsid w:val="00F01864"/>
    <w:rsid w:val="00F01BA1"/>
    <w:rsid w:val="00F024AE"/>
    <w:rsid w:val="00F0269E"/>
    <w:rsid w:val="00F02847"/>
    <w:rsid w:val="00F02DEA"/>
    <w:rsid w:val="00F03124"/>
    <w:rsid w:val="00F0370D"/>
    <w:rsid w:val="00F03A65"/>
    <w:rsid w:val="00F03A97"/>
    <w:rsid w:val="00F03D2B"/>
    <w:rsid w:val="00F03E2B"/>
    <w:rsid w:val="00F041DD"/>
    <w:rsid w:val="00F04882"/>
    <w:rsid w:val="00F04AFA"/>
    <w:rsid w:val="00F055F6"/>
    <w:rsid w:val="00F05D30"/>
    <w:rsid w:val="00F062C5"/>
    <w:rsid w:val="00F0663A"/>
    <w:rsid w:val="00F0673C"/>
    <w:rsid w:val="00F069ED"/>
    <w:rsid w:val="00F06E74"/>
    <w:rsid w:val="00F070FC"/>
    <w:rsid w:val="00F072FA"/>
    <w:rsid w:val="00F077B5"/>
    <w:rsid w:val="00F10A5C"/>
    <w:rsid w:val="00F10CCF"/>
    <w:rsid w:val="00F1132C"/>
    <w:rsid w:val="00F1195E"/>
    <w:rsid w:val="00F11BC7"/>
    <w:rsid w:val="00F12B6F"/>
    <w:rsid w:val="00F13EB5"/>
    <w:rsid w:val="00F14A99"/>
    <w:rsid w:val="00F14D2C"/>
    <w:rsid w:val="00F15EEB"/>
    <w:rsid w:val="00F16A56"/>
    <w:rsid w:val="00F17686"/>
    <w:rsid w:val="00F17C2D"/>
    <w:rsid w:val="00F2001C"/>
    <w:rsid w:val="00F20089"/>
    <w:rsid w:val="00F20852"/>
    <w:rsid w:val="00F20D16"/>
    <w:rsid w:val="00F20DAC"/>
    <w:rsid w:val="00F210FE"/>
    <w:rsid w:val="00F21328"/>
    <w:rsid w:val="00F21461"/>
    <w:rsid w:val="00F21691"/>
    <w:rsid w:val="00F2197B"/>
    <w:rsid w:val="00F21B80"/>
    <w:rsid w:val="00F2236B"/>
    <w:rsid w:val="00F224E3"/>
    <w:rsid w:val="00F23273"/>
    <w:rsid w:val="00F234F6"/>
    <w:rsid w:val="00F23E52"/>
    <w:rsid w:val="00F2446B"/>
    <w:rsid w:val="00F249BD"/>
    <w:rsid w:val="00F24AF8"/>
    <w:rsid w:val="00F2538F"/>
    <w:rsid w:val="00F254E8"/>
    <w:rsid w:val="00F254F7"/>
    <w:rsid w:val="00F25613"/>
    <w:rsid w:val="00F25C92"/>
    <w:rsid w:val="00F25CF8"/>
    <w:rsid w:val="00F25D18"/>
    <w:rsid w:val="00F301AE"/>
    <w:rsid w:val="00F30936"/>
    <w:rsid w:val="00F30E43"/>
    <w:rsid w:val="00F31516"/>
    <w:rsid w:val="00F322C8"/>
    <w:rsid w:val="00F32C3C"/>
    <w:rsid w:val="00F32D9C"/>
    <w:rsid w:val="00F33268"/>
    <w:rsid w:val="00F33276"/>
    <w:rsid w:val="00F333E6"/>
    <w:rsid w:val="00F33D88"/>
    <w:rsid w:val="00F34ABA"/>
    <w:rsid w:val="00F353DF"/>
    <w:rsid w:val="00F35F61"/>
    <w:rsid w:val="00F36896"/>
    <w:rsid w:val="00F37C24"/>
    <w:rsid w:val="00F417A5"/>
    <w:rsid w:val="00F41C47"/>
    <w:rsid w:val="00F41E25"/>
    <w:rsid w:val="00F429A2"/>
    <w:rsid w:val="00F43575"/>
    <w:rsid w:val="00F438AF"/>
    <w:rsid w:val="00F43AB6"/>
    <w:rsid w:val="00F4426D"/>
    <w:rsid w:val="00F44856"/>
    <w:rsid w:val="00F4494A"/>
    <w:rsid w:val="00F44F75"/>
    <w:rsid w:val="00F45328"/>
    <w:rsid w:val="00F45757"/>
    <w:rsid w:val="00F4583E"/>
    <w:rsid w:val="00F45FAF"/>
    <w:rsid w:val="00F461BA"/>
    <w:rsid w:val="00F47339"/>
    <w:rsid w:val="00F4753D"/>
    <w:rsid w:val="00F47BFF"/>
    <w:rsid w:val="00F47EC5"/>
    <w:rsid w:val="00F50284"/>
    <w:rsid w:val="00F5107E"/>
    <w:rsid w:val="00F511F7"/>
    <w:rsid w:val="00F51927"/>
    <w:rsid w:val="00F51A89"/>
    <w:rsid w:val="00F5242E"/>
    <w:rsid w:val="00F52DDB"/>
    <w:rsid w:val="00F533EE"/>
    <w:rsid w:val="00F537BA"/>
    <w:rsid w:val="00F543F8"/>
    <w:rsid w:val="00F5469B"/>
    <w:rsid w:val="00F54C89"/>
    <w:rsid w:val="00F54DBB"/>
    <w:rsid w:val="00F54DCD"/>
    <w:rsid w:val="00F5561E"/>
    <w:rsid w:val="00F55B23"/>
    <w:rsid w:val="00F55DC9"/>
    <w:rsid w:val="00F563E4"/>
    <w:rsid w:val="00F56714"/>
    <w:rsid w:val="00F573F4"/>
    <w:rsid w:val="00F5746F"/>
    <w:rsid w:val="00F5751F"/>
    <w:rsid w:val="00F60079"/>
    <w:rsid w:val="00F6013D"/>
    <w:rsid w:val="00F60478"/>
    <w:rsid w:val="00F6047D"/>
    <w:rsid w:val="00F605BB"/>
    <w:rsid w:val="00F6085A"/>
    <w:rsid w:val="00F60940"/>
    <w:rsid w:val="00F60A9F"/>
    <w:rsid w:val="00F60CBB"/>
    <w:rsid w:val="00F61229"/>
    <w:rsid w:val="00F61965"/>
    <w:rsid w:val="00F619E5"/>
    <w:rsid w:val="00F61FC3"/>
    <w:rsid w:val="00F6229C"/>
    <w:rsid w:val="00F625C6"/>
    <w:rsid w:val="00F63484"/>
    <w:rsid w:val="00F634D2"/>
    <w:rsid w:val="00F63B2D"/>
    <w:rsid w:val="00F643AE"/>
    <w:rsid w:val="00F646AB"/>
    <w:rsid w:val="00F646AD"/>
    <w:rsid w:val="00F64BCE"/>
    <w:rsid w:val="00F64D55"/>
    <w:rsid w:val="00F65BBC"/>
    <w:rsid w:val="00F66171"/>
    <w:rsid w:val="00F66213"/>
    <w:rsid w:val="00F66851"/>
    <w:rsid w:val="00F66F99"/>
    <w:rsid w:val="00F6702F"/>
    <w:rsid w:val="00F67042"/>
    <w:rsid w:val="00F67B8C"/>
    <w:rsid w:val="00F67C1C"/>
    <w:rsid w:val="00F67DF2"/>
    <w:rsid w:val="00F70309"/>
    <w:rsid w:val="00F71614"/>
    <w:rsid w:val="00F71DAC"/>
    <w:rsid w:val="00F71EB8"/>
    <w:rsid w:val="00F71EF4"/>
    <w:rsid w:val="00F7289F"/>
    <w:rsid w:val="00F7333D"/>
    <w:rsid w:val="00F73DB7"/>
    <w:rsid w:val="00F74925"/>
    <w:rsid w:val="00F74B09"/>
    <w:rsid w:val="00F754EC"/>
    <w:rsid w:val="00F75D5E"/>
    <w:rsid w:val="00F77A03"/>
    <w:rsid w:val="00F800A7"/>
    <w:rsid w:val="00F801A1"/>
    <w:rsid w:val="00F809A7"/>
    <w:rsid w:val="00F814CB"/>
    <w:rsid w:val="00F818D6"/>
    <w:rsid w:val="00F81D09"/>
    <w:rsid w:val="00F81DC2"/>
    <w:rsid w:val="00F82BD9"/>
    <w:rsid w:val="00F82CE3"/>
    <w:rsid w:val="00F82D5E"/>
    <w:rsid w:val="00F832B4"/>
    <w:rsid w:val="00F83BD5"/>
    <w:rsid w:val="00F83DFB"/>
    <w:rsid w:val="00F83F9A"/>
    <w:rsid w:val="00F840E6"/>
    <w:rsid w:val="00F847CA"/>
    <w:rsid w:val="00F84AE3"/>
    <w:rsid w:val="00F84F5E"/>
    <w:rsid w:val="00F8513D"/>
    <w:rsid w:val="00F85476"/>
    <w:rsid w:val="00F8561E"/>
    <w:rsid w:val="00F858F9"/>
    <w:rsid w:val="00F864EC"/>
    <w:rsid w:val="00F8653C"/>
    <w:rsid w:val="00F865AB"/>
    <w:rsid w:val="00F86A4E"/>
    <w:rsid w:val="00F872AA"/>
    <w:rsid w:val="00F87375"/>
    <w:rsid w:val="00F90744"/>
    <w:rsid w:val="00F908D0"/>
    <w:rsid w:val="00F90B63"/>
    <w:rsid w:val="00F9135A"/>
    <w:rsid w:val="00F914E7"/>
    <w:rsid w:val="00F9161F"/>
    <w:rsid w:val="00F91778"/>
    <w:rsid w:val="00F91DAA"/>
    <w:rsid w:val="00F92148"/>
    <w:rsid w:val="00F93F1D"/>
    <w:rsid w:val="00F94525"/>
    <w:rsid w:val="00F947DA"/>
    <w:rsid w:val="00F9514B"/>
    <w:rsid w:val="00F9562F"/>
    <w:rsid w:val="00F95725"/>
    <w:rsid w:val="00F95EAC"/>
    <w:rsid w:val="00F961E2"/>
    <w:rsid w:val="00F96432"/>
    <w:rsid w:val="00F9697C"/>
    <w:rsid w:val="00F97163"/>
    <w:rsid w:val="00F97190"/>
    <w:rsid w:val="00F97403"/>
    <w:rsid w:val="00F97605"/>
    <w:rsid w:val="00F97DE6"/>
    <w:rsid w:val="00FA0D6B"/>
    <w:rsid w:val="00FA1AB8"/>
    <w:rsid w:val="00FA1BA2"/>
    <w:rsid w:val="00FA1C78"/>
    <w:rsid w:val="00FA258C"/>
    <w:rsid w:val="00FA2DD6"/>
    <w:rsid w:val="00FA3485"/>
    <w:rsid w:val="00FA3EC6"/>
    <w:rsid w:val="00FA3F69"/>
    <w:rsid w:val="00FA4351"/>
    <w:rsid w:val="00FA43A4"/>
    <w:rsid w:val="00FA4CF1"/>
    <w:rsid w:val="00FA4F6E"/>
    <w:rsid w:val="00FA4FF0"/>
    <w:rsid w:val="00FA5034"/>
    <w:rsid w:val="00FA5219"/>
    <w:rsid w:val="00FA5ABD"/>
    <w:rsid w:val="00FA60A1"/>
    <w:rsid w:val="00FA6746"/>
    <w:rsid w:val="00FA6A13"/>
    <w:rsid w:val="00FA6B46"/>
    <w:rsid w:val="00FA6D48"/>
    <w:rsid w:val="00FA6FCD"/>
    <w:rsid w:val="00FA74BD"/>
    <w:rsid w:val="00FA7618"/>
    <w:rsid w:val="00FA7737"/>
    <w:rsid w:val="00FA7D99"/>
    <w:rsid w:val="00FA7DE9"/>
    <w:rsid w:val="00FB0627"/>
    <w:rsid w:val="00FB135A"/>
    <w:rsid w:val="00FB13D6"/>
    <w:rsid w:val="00FB1776"/>
    <w:rsid w:val="00FB3048"/>
    <w:rsid w:val="00FB422A"/>
    <w:rsid w:val="00FB4467"/>
    <w:rsid w:val="00FB4F61"/>
    <w:rsid w:val="00FB50FF"/>
    <w:rsid w:val="00FB5419"/>
    <w:rsid w:val="00FB5503"/>
    <w:rsid w:val="00FB56C4"/>
    <w:rsid w:val="00FB5BAB"/>
    <w:rsid w:val="00FB5C6C"/>
    <w:rsid w:val="00FB5EC6"/>
    <w:rsid w:val="00FB6199"/>
    <w:rsid w:val="00FB64A0"/>
    <w:rsid w:val="00FB695D"/>
    <w:rsid w:val="00FB6C48"/>
    <w:rsid w:val="00FB7895"/>
    <w:rsid w:val="00FB7EF8"/>
    <w:rsid w:val="00FC051D"/>
    <w:rsid w:val="00FC0AC6"/>
    <w:rsid w:val="00FC1076"/>
    <w:rsid w:val="00FC138C"/>
    <w:rsid w:val="00FC1489"/>
    <w:rsid w:val="00FC1CA4"/>
    <w:rsid w:val="00FC1FF8"/>
    <w:rsid w:val="00FC238F"/>
    <w:rsid w:val="00FC2835"/>
    <w:rsid w:val="00FC29FB"/>
    <w:rsid w:val="00FC2AC5"/>
    <w:rsid w:val="00FC35B2"/>
    <w:rsid w:val="00FC3ACE"/>
    <w:rsid w:val="00FC3B51"/>
    <w:rsid w:val="00FC3BE5"/>
    <w:rsid w:val="00FC3D81"/>
    <w:rsid w:val="00FC4000"/>
    <w:rsid w:val="00FC4AB8"/>
    <w:rsid w:val="00FC4D60"/>
    <w:rsid w:val="00FC5390"/>
    <w:rsid w:val="00FC5FE6"/>
    <w:rsid w:val="00FC5FF9"/>
    <w:rsid w:val="00FC64F6"/>
    <w:rsid w:val="00FC6CD0"/>
    <w:rsid w:val="00FC711B"/>
    <w:rsid w:val="00FC7B44"/>
    <w:rsid w:val="00FD0267"/>
    <w:rsid w:val="00FD0301"/>
    <w:rsid w:val="00FD1374"/>
    <w:rsid w:val="00FD1650"/>
    <w:rsid w:val="00FD1875"/>
    <w:rsid w:val="00FD19A6"/>
    <w:rsid w:val="00FD1A98"/>
    <w:rsid w:val="00FD1AE0"/>
    <w:rsid w:val="00FD1FB7"/>
    <w:rsid w:val="00FD226D"/>
    <w:rsid w:val="00FD274C"/>
    <w:rsid w:val="00FD2CD2"/>
    <w:rsid w:val="00FD2EF4"/>
    <w:rsid w:val="00FD3DA4"/>
    <w:rsid w:val="00FD4022"/>
    <w:rsid w:val="00FD46DC"/>
    <w:rsid w:val="00FD4A0C"/>
    <w:rsid w:val="00FD58EA"/>
    <w:rsid w:val="00FD58ED"/>
    <w:rsid w:val="00FD5B3F"/>
    <w:rsid w:val="00FD5D9E"/>
    <w:rsid w:val="00FD5E5A"/>
    <w:rsid w:val="00FD61FD"/>
    <w:rsid w:val="00FD6207"/>
    <w:rsid w:val="00FD62C7"/>
    <w:rsid w:val="00FD70BA"/>
    <w:rsid w:val="00FD73B8"/>
    <w:rsid w:val="00FD7602"/>
    <w:rsid w:val="00FD76A1"/>
    <w:rsid w:val="00FD7B38"/>
    <w:rsid w:val="00FD7F84"/>
    <w:rsid w:val="00FE03EC"/>
    <w:rsid w:val="00FE0555"/>
    <w:rsid w:val="00FE05C8"/>
    <w:rsid w:val="00FE1794"/>
    <w:rsid w:val="00FE1E6C"/>
    <w:rsid w:val="00FE26DF"/>
    <w:rsid w:val="00FE28D0"/>
    <w:rsid w:val="00FE32DA"/>
    <w:rsid w:val="00FE3A39"/>
    <w:rsid w:val="00FE3AA1"/>
    <w:rsid w:val="00FE427F"/>
    <w:rsid w:val="00FE45B0"/>
    <w:rsid w:val="00FE4A86"/>
    <w:rsid w:val="00FE4D49"/>
    <w:rsid w:val="00FE5B32"/>
    <w:rsid w:val="00FE5ECC"/>
    <w:rsid w:val="00FE770D"/>
    <w:rsid w:val="00FE7B4F"/>
    <w:rsid w:val="00FE7D53"/>
    <w:rsid w:val="00FE7F93"/>
    <w:rsid w:val="00FF00EE"/>
    <w:rsid w:val="00FF0671"/>
    <w:rsid w:val="00FF080A"/>
    <w:rsid w:val="00FF09CF"/>
    <w:rsid w:val="00FF10FB"/>
    <w:rsid w:val="00FF1955"/>
    <w:rsid w:val="00FF1E70"/>
    <w:rsid w:val="00FF2653"/>
    <w:rsid w:val="00FF2DC3"/>
    <w:rsid w:val="00FF31FC"/>
    <w:rsid w:val="00FF323A"/>
    <w:rsid w:val="00FF3370"/>
    <w:rsid w:val="00FF37CF"/>
    <w:rsid w:val="00FF38EF"/>
    <w:rsid w:val="00FF4419"/>
    <w:rsid w:val="00FF4780"/>
    <w:rsid w:val="00FF4AAB"/>
    <w:rsid w:val="00FF4EC8"/>
    <w:rsid w:val="00FF5B8F"/>
    <w:rsid w:val="00FF63E5"/>
    <w:rsid w:val="00FF6C21"/>
    <w:rsid w:val="00FF712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2D8510"/>
  <w15:chartTrackingRefBased/>
  <w15:docId w15:val="{96836DF8-E886-496D-83E2-2EEBBDB5A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normalny"/>
    <w:qFormat/>
    <w:rsid w:val="00DB5BA8"/>
    <w:pPr>
      <w:spacing w:before="0" w:after="120"/>
    </w:pPr>
    <w:rPr>
      <w:rFonts w:ascii="Tahoma" w:hAnsi="Tahoma" w:cs="Tahoma"/>
      <w:sz w:val="22"/>
      <w:szCs w:val="22"/>
    </w:rPr>
  </w:style>
  <w:style w:type="paragraph" w:styleId="Nagwek1">
    <w:name w:val="heading 1"/>
    <w:aliases w:val="1. Nagłówek"/>
    <w:basedOn w:val="Normalny"/>
    <w:next w:val="Normalny"/>
    <w:link w:val="Nagwek1Znak"/>
    <w:uiPriority w:val="9"/>
    <w:qFormat/>
    <w:rsid w:val="0060224D"/>
    <w:pPr>
      <w:keepNext/>
      <w:pBdr>
        <w:top w:val="single" w:sz="2" w:space="0" w:color="5B9BD5" w:themeColor="accent5"/>
        <w:left w:val="single" w:sz="2" w:space="0" w:color="5B9BD5" w:themeColor="accent5"/>
        <w:bottom w:val="single" w:sz="2" w:space="0" w:color="5B9BD5" w:themeColor="accent5"/>
        <w:right w:val="single" w:sz="2" w:space="0" w:color="5B9BD5" w:themeColor="accent5"/>
      </w:pBdr>
      <w:shd w:val="clear" w:color="auto" w:fill="2E74B5" w:themeFill="accent5" w:themeFillShade="BF"/>
      <w:spacing w:before="360" w:after="360" w:line="240" w:lineRule="auto"/>
      <w:outlineLvl w:val="0"/>
    </w:pPr>
    <w:rPr>
      <w:rFonts w:ascii="Arial Narrow" w:hAnsi="Arial Narrow"/>
      <w:b/>
      <w:bCs/>
      <w:caps/>
      <w:color w:val="FFFFFF" w:themeColor="background1"/>
      <w:spacing w:val="15"/>
      <w:szCs w:val="28"/>
    </w:rPr>
  </w:style>
  <w:style w:type="paragraph" w:styleId="Nagwek2">
    <w:name w:val="heading 2"/>
    <w:aliases w:val="1.1 Nagłówek"/>
    <w:basedOn w:val="Normalny"/>
    <w:next w:val="Normalny"/>
    <w:link w:val="Nagwek2Znak"/>
    <w:uiPriority w:val="9"/>
    <w:unhideWhenUsed/>
    <w:qFormat/>
    <w:rsid w:val="0060224D"/>
    <w:pPr>
      <w:shd w:val="clear" w:color="auto" w:fill="5B9BD5" w:themeFill="accent5"/>
      <w:spacing w:before="360" w:after="360" w:line="240" w:lineRule="auto"/>
      <w:outlineLvl w:val="1"/>
    </w:pPr>
    <w:rPr>
      <w:rFonts w:ascii="Arial Narrow" w:hAnsi="Arial Narrow"/>
      <w:b/>
      <w:bCs/>
      <w:caps/>
      <w:color w:val="FFFFFF" w:themeColor="background1"/>
      <w:spacing w:val="15"/>
      <w:szCs w:val="28"/>
    </w:rPr>
  </w:style>
  <w:style w:type="paragraph" w:styleId="Nagwek3">
    <w:name w:val="heading 3"/>
    <w:aliases w:val="przypisy"/>
    <w:basedOn w:val="Podtytu"/>
    <w:next w:val="Normalny"/>
    <w:link w:val="Nagwek3Znak"/>
    <w:uiPriority w:val="9"/>
    <w:unhideWhenUsed/>
    <w:qFormat/>
    <w:rsid w:val="006270AE"/>
    <w:pPr>
      <w:outlineLvl w:val="2"/>
    </w:pPr>
  </w:style>
  <w:style w:type="paragraph" w:styleId="Nagwek4">
    <w:name w:val="heading 4"/>
    <w:basedOn w:val="Normalny"/>
    <w:next w:val="Normalny"/>
    <w:link w:val="Nagwek4Znak"/>
    <w:uiPriority w:val="9"/>
    <w:unhideWhenUsed/>
    <w:rsid w:val="00124DDF"/>
    <w:pPr>
      <w:pBdr>
        <w:top w:val="dotted" w:sz="6" w:space="2" w:color="4472C4" w:themeColor="accent1"/>
      </w:pBdr>
      <w:spacing w:before="200" w:after="0"/>
      <w:outlineLvl w:val="3"/>
    </w:pPr>
    <w:rPr>
      <w:caps/>
      <w:color w:val="2F5496" w:themeColor="accent1" w:themeShade="BF"/>
      <w:spacing w:val="10"/>
    </w:rPr>
  </w:style>
  <w:style w:type="paragraph" w:styleId="Nagwek5">
    <w:name w:val="heading 5"/>
    <w:basedOn w:val="Normalny"/>
    <w:next w:val="Normalny"/>
    <w:link w:val="Nagwek5Znak"/>
    <w:uiPriority w:val="99"/>
    <w:unhideWhenUsed/>
    <w:rsid w:val="00124DDF"/>
    <w:pPr>
      <w:pBdr>
        <w:bottom w:val="single" w:sz="6" w:space="1" w:color="4472C4" w:themeColor="accent1"/>
      </w:pBdr>
      <w:spacing w:before="200" w:after="0"/>
      <w:outlineLvl w:val="4"/>
    </w:pPr>
    <w:rPr>
      <w:caps/>
      <w:color w:val="2F5496" w:themeColor="accent1" w:themeShade="BF"/>
      <w:spacing w:val="10"/>
    </w:rPr>
  </w:style>
  <w:style w:type="paragraph" w:styleId="Nagwek6">
    <w:name w:val="heading 6"/>
    <w:basedOn w:val="Normalny"/>
    <w:next w:val="Normalny"/>
    <w:link w:val="Nagwek6Znak"/>
    <w:uiPriority w:val="9"/>
    <w:unhideWhenUsed/>
    <w:rsid w:val="00124DDF"/>
    <w:pPr>
      <w:pBdr>
        <w:bottom w:val="dotted" w:sz="6" w:space="1" w:color="4472C4" w:themeColor="accent1"/>
      </w:pBdr>
      <w:spacing w:before="200" w:after="0"/>
      <w:outlineLvl w:val="5"/>
    </w:pPr>
    <w:rPr>
      <w:caps/>
      <w:color w:val="2F5496" w:themeColor="accent1" w:themeShade="BF"/>
      <w:spacing w:val="10"/>
    </w:rPr>
  </w:style>
  <w:style w:type="paragraph" w:styleId="Nagwek7">
    <w:name w:val="heading 7"/>
    <w:basedOn w:val="Normalny"/>
    <w:next w:val="Normalny"/>
    <w:link w:val="Nagwek7Znak"/>
    <w:uiPriority w:val="9"/>
    <w:semiHidden/>
    <w:unhideWhenUsed/>
    <w:qFormat/>
    <w:rsid w:val="00124DDF"/>
    <w:pPr>
      <w:spacing w:before="200" w:after="0"/>
      <w:outlineLvl w:val="6"/>
    </w:pPr>
    <w:rPr>
      <w:caps/>
      <w:color w:val="2F5496" w:themeColor="accent1" w:themeShade="BF"/>
      <w:spacing w:val="10"/>
    </w:rPr>
  </w:style>
  <w:style w:type="paragraph" w:styleId="Nagwek8">
    <w:name w:val="heading 8"/>
    <w:basedOn w:val="Normalny"/>
    <w:next w:val="Normalny"/>
    <w:link w:val="Nagwek8Znak"/>
    <w:uiPriority w:val="9"/>
    <w:semiHidden/>
    <w:unhideWhenUsed/>
    <w:qFormat/>
    <w:rsid w:val="00124DDF"/>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124DDF"/>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aliases w:val="tabele i grafiki"/>
    <w:link w:val="BezodstpwZnak"/>
    <w:uiPriority w:val="1"/>
    <w:qFormat/>
    <w:rsid w:val="00FE4A86"/>
    <w:pPr>
      <w:spacing w:after="360" w:line="240" w:lineRule="auto"/>
    </w:pPr>
  </w:style>
  <w:style w:type="character" w:customStyle="1" w:styleId="BezodstpwZnak">
    <w:name w:val="Bez odstępów Znak"/>
    <w:aliases w:val="tabele i grafiki Znak"/>
    <w:basedOn w:val="Domylnaczcionkaakapitu"/>
    <w:link w:val="Bezodstpw"/>
    <w:uiPriority w:val="1"/>
    <w:rsid w:val="00FE4A86"/>
  </w:style>
  <w:style w:type="paragraph" w:styleId="Akapitzlist">
    <w:name w:val="List Paragraph"/>
    <w:aliases w:val="Numerowanie,List Paragraph,A_wyliczenie,K-P_odwolanie,Akapit z listą5,maz_wyliczenie,opis dzialania,Akapit z listą 1,Normal,Obiekt,List Paragraph1,BulletC,normalny tekst,L1,Akapit z listą31,TRAKO Akapit z listą,Kolorowa lista — akcent 11"/>
    <w:basedOn w:val="Normalny"/>
    <w:link w:val="AkapitzlistZnak"/>
    <w:uiPriority w:val="34"/>
    <w:qFormat/>
    <w:rsid w:val="008424E8"/>
    <w:pPr>
      <w:ind w:left="720"/>
      <w:contextualSpacing/>
    </w:pPr>
  </w:style>
  <w:style w:type="table" w:styleId="Tabelasiatki4">
    <w:name w:val="Grid Table 4"/>
    <w:basedOn w:val="Standardowy"/>
    <w:uiPriority w:val="49"/>
    <w:rsid w:val="00136A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agwek1Znak">
    <w:name w:val="Nagłówek 1 Znak"/>
    <w:aliases w:val="1. Nagłówek Znak"/>
    <w:basedOn w:val="Domylnaczcionkaakapitu"/>
    <w:link w:val="Nagwek1"/>
    <w:uiPriority w:val="9"/>
    <w:rsid w:val="0060224D"/>
    <w:rPr>
      <w:rFonts w:ascii="Arial Narrow" w:hAnsi="Arial Narrow" w:cs="Tahoma"/>
      <w:b/>
      <w:bCs/>
      <w:caps/>
      <w:color w:val="FFFFFF" w:themeColor="background1"/>
      <w:spacing w:val="15"/>
      <w:sz w:val="22"/>
      <w:szCs w:val="28"/>
      <w:shd w:val="clear" w:color="auto" w:fill="2E74B5" w:themeFill="accent5" w:themeFillShade="BF"/>
    </w:rPr>
  </w:style>
  <w:style w:type="paragraph" w:styleId="Nagwek">
    <w:name w:val="header"/>
    <w:basedOn w:val="Normalny"/>
    <w:link w:val="NagwekZnak"/>
    <w:uiPriority w:val="99"/>
    <w:unhideWhenUsed/>
    <w:rsid w:val="00863E34"/>
    <w:pPr>
      <w:tabs>
        <w:tab w:val="center" w:pos="4536"/>
        <w:tab w:val="right" w:pos="9072"/>
      </w:tabs>
      <w:spacing w:after="0"/>
    </w:pPr>
  </w:style>
  <w:style w:type="character" w:customStyle="1" w:styleId="NagwekZnak">
    <w:name w:val="Nagłówek Znak"/>
    <w:basedOn w:val="Domylnaczcionkaakapitu"/>
    <w:link w:val="Nagwek"/>
    <w:uiPriority w:val="99"/>
    <w:rsid w:val="00863E34"/>
    <w:rPr>
      <w:rFonts w:ascii="Baloo Paaji 2" w:hAnsi="Baloo Paaji 2"/>
      <w:sz w:val="28"/>
    </w:rPr>
  </w:style>
  <w:style w:type="paragraph" w:styleId="Stopka">
    <w:name w:val="footer"/>
    <w:basedOn w:val="Normalny"/>
    <w:link w:val="StopkaZnak"/>
    <w:uiPriority w:val="99"/>
    <w:unhideWhenUsed/>
    <w:rsid w:val="00863E34"/>
    <w:pPr>
      <w:tabs>
        <w:tab w:val="center" w:pos="4536"/>
        <w:tab w:val="right" w:pos="9072"/>
      </w:tabs>
      <w:spacing w:after="0"/>
    </w:pPr>
  </w:style>
  <w:style w:type="character" w:customStyle="1" w:styleId="StopkaZnak">
    <w:name w:val="Stopka Znak"/>
    <w:basedOn w:val="Domylnaczcionkaakapitu"/>
    <w:link w:val="Stopka"/>
    <w:uiPriority w:val="99"/>
    <w:rsid w:val="00863E34"/>
    <w:rPr>
      <w:rFonts w:ascii="Baloo Paaji 2" w:hAnsi="Baloo Paaji 2"/>
      <w:sz w:val="28"/>
    </w:rPr>
  </w:style>
  <w:style w:type="paragraph" w:styleId="Nagwekspisutreci">
    <w:name w:val="TOC Heading"/>
    <w:basedOn w:val="Nagwek1"/>
    <w:next w:val="Normalny"/>
    <w:uiPriority w:val="39"/>
    <w:unhideWhenUsed/>
    <w:rsid w:val="00124DDF"/>
    <w:pPr>
      <w:outlineLvl w:val="9"/>
    </w:pPr>
  </w:style>
  <w:style w:type="paragraph" w:styleId="Spistreci1">
    <w:name w:val="toc 1"/>
    <w:basedOn w:val="Normalny"/>
    <w:next w:val="Normalny"/>
    <w:autoRedefine/>
    <w:uiPriority w:val="39"/>
    <w:unhideWhenUsed/>
    <w:rsid w:val="00C90DD6"/>
    <w:pPr>
      <w:tabs>
        <w:tab w:val="left" w:pos="880"/>
        <w:tab w:val="right" w:leader="dot" w:pos="9062"/>
      </w:tabs>
      <w:spacing w:after="0"/>
    </w:pPr>
    <w:rPr>
      <w:b/>
      <w:bCs/>
      <w:noProof/>
      <w:color w:val="000000" w:themeColor="text1"/>
    </w:rPr>
  </w:style>
  <w:style w:type="character" w:styleId="Hipercze">
    <w:name w:val="Hyperlink"/>
    <w:basedOn w:val="Domylnaczcionkaakapitu"/>
    <w:uiPriority w:val="99"/>
    <w:unhideWhenUsed/>
    <w:rsid w:val="007B522D"/>
    <w:rPr>
      <w:color w:val="0563C1" w:themeColor="hyperlink"/>
      <w:u w:val="single"/>
    </w:rPr>
  </w:style>
  <w:style w:type="character" w:customStyle="1" w:styleId="Nagwek2Znak">
    <w:name w:val="Nagłówek 2 Znak"/>
    <w:aliases w:val="1.1 Nagłówek Znak"/>
    <w:basedOn w:val="Domylnaczcionkaakapitu"/>
    <w:link w:val="Nagwek2"/>
    <w:uiPriority w:val="9"/>
    <w:rsid w:val="0060224D"/>
    <w:rPr>
      <w:rFonts w:ascii="Arial Narrow" w:hAnsi="Arial Narrow" w:cs="Tahoma"/>
      <w:b/>
      <w:bCs/>
      <w:caps/>
      <w:color w:val="FFFFFF" w:themeColor="background1"/>
      <w:spacing w:val="15"/>
      <w:sz w:val="22"/>
      <w:szCs w:val="28"/>
      <w:shd w:val="clear" w:color="auto" w:fill="5B9BD5" w:themeFill="accent5"/>
    </w:rPr>
  </w:style>
  <w:style w:type="paragraph" w:styleId="Spistreci2">
    <w:name w:val="toc 2"/>
    <w:basedOn w:val="Normalny"/>
    <w:next w:val="Normalny"/>
    <w:autoRedefine/>
    <w:uiPriority w:val="39"/>
    <w:unhideWhenUsed/>
    <w:rsid w:val="00910C0A"/>
    <w:pPr>
      <w:spacing w:after="100"/>
      <w:ind w:left="280"/>
    </w:pPr>
  </w:style>
  <w:style w:type="paragraph" w:styleId="Legenda">
    <w:name w:val="caption"/>
    <w:aliases w:val="podpis,Legenda Znak Znak Znak,Legenda Znak Znak,Legenda Znak Znak Znak Znak,Legenda Znak Znak Znak Znak Znak Znak,Legenda Znak Znak Znak Znak Znak Znak Znak,Legenda Znak Znak Znak Znak Znak Znak Znak Znak Znak Z,podpis pod tabelą"/>
    <w:basedOn w:val="Normalny"/>
    <w:next w:val="Normalny"/>
    <w:link w:val="LegendaZnak"/>
    <w:uiPriority w:val="35"/>
    <w:unhideWhenUsed/>
    <w:qFormat/>
    <w:rsid w:val="00B73603"/>
    <w:pPr>
      <w:keepNext/>
      <w:spacing w:before="360"/>
    </w:pPr>
    <w:rPr>
      <w:b/>
      <w:bCs/>
      <w:color w:val="002060"/>
      <w:sz w:val="20"/>
      <w:szCs w:val="20"/>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ußnote,FOOTNOTES,Znak Znak Znak"/>
    <w:basedOn w:val="Normalny"/>
    <w:link w:val="TekstprzypisudolnegoZnak"/>
    <w:uiPriority w:val="99"/>
    <w:unhideWhenUsed/>
    <w:qFormat/>
    <w:rsid w:val="00B60C64"/>
    <w:pPr>
      <w:spacing w:after="0"/>
    </w:pPr>
    <w:rPr>
      <w:sz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Fußnote Znak"/>
    <w:basedOn w:val="Domylnaczcionkaakapitu"/>
    <w:link w:val="Tekstprzypisudolnego"/>
    <w:uiPriority w:val="99"/>
    <w:qFormat/>
    <w:rsid w:val="00B60C64"/>
    <w:rPr>
      <w:rFonts w:ascii="Baloo Paaji 2" w:hAnsi="Baloo Paaji 2" w:cs="Baloo Paaji 2"/>
      <w:sz w:val="20"/>
      <w:szCs w:val="20"/>
    </w:rPr>
  </w:style>
  <w:style w:type="character" w:styleId="Odwoanieprzypisudolnego">
    <w:name w:val="footnote reference"/>
    <w:aliases w:val="Footnote Reference Number,Footnote symbol,Footnote Reference Superscript,Znak Znak11,Odwołanie przypisu,Odwołanie przypisu1,Odwołanie przypisu2,Footnote reference number,note TESI,SUPERS,EN Footnote Reference,Times 10 Point"/>
    <w:basedOn w:val="Domylnaczcionkaakapitu"/>
    <w:uiPriority w:val="99"/>
    <w:unhideWhenUsed/>
    <w:qFormat/>
    <w:rsid w:val="00B60C64"/>
    <w:rPr>
      <w:vertAlign w:val="superscript"/>
    </w:rPr>
  </w:style>
  <w:style w:type="character" w:customStyle="1" w:styleId="Nagwek3Znak">
    <w:name w:val="Nagłówek 3 Znak"/>
    <w:aliases w:val="przypisy Znak"/>
    <w:basedOn w:val="Domylnaczcionkaakapitu"/>
    <w:link w:val="Nagwek3"/>
    <w:uiPriority w:val="9"/>
    <w:rsid w:val="006270AE"/>
    <w:rPr>
      <w:rFonts w:ascii="Tahoma" w:hAnsi="Tahoma" w:cs="Tahoma"/>
      <w:b/>
      <w:bCs/>
      <w:spacing w:val="10"/>
      <w:sz w:val="22"/>
      <w:szCs w:val="22"/>
      <w:shd w:val="clear" w:color="auto" w:fill="F9B5E6"/>
    </w:rPr>
  </w:style>
  <w:style w:type="character" w:styleId="Nierozpoznanawzmianka">
    <w:name w:val="Unresolved Mention"/>
    <w:basedOn w:val="Domylnaczcionkaakapitu"/>
    <w:uiPriority w:val="99"/>
    <w:semiHidden/>
    <w:unhideWhenUsed/>
    <w:rsid w:val="00714D8E"/>
    <w:rPr>
      <w:color w:val="605E5C"/>
      <w:shd w:val="clear" w:color="auto" w:fill="E1DFDD"/>
    </w:rPr>
  </w:style>
  <w:style w:type="character" w:styleId="Pogrubienie">
    <w:name w:val="Strong"/>
    <w:aliases w:val="TABELA"/>
    <w:uiPriority w:val="22"/>
    <w:rsid w:val="00BE21B3"/>
    <w:rPr>
      <w:color w:val="auto"/>
      <w:sz w:val="22"/>
      <w:szCs w:val="22"/>
    </w:rPr>
  </w:style>
  <w:style w:type="table" w:customStyle="1" w:styleId="Styl1">
    <w:name w:val="Styl1"/>
    <w:basedOn w:val="Standardowy"/>
    <w:uiPriority w:val="99"/>
    <w:rsid w:val="000B39E6"/>
    <w:pPr>
      <w:spacing w:after="0" w:line="240" w:lineRule="auto"/>
    </w:pPr>
    <w:tblPr/>
  </w:style>
  <w:style w:type="table" w:styleId="Tabela-Siatka">
    <w:name w:val="Table Grid"/>
    <w:basedOn w:val="Standardowy"/>
    <w:uiPriority w:val="39"/>
    <w:rsid w:val="000B39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Zwykatabela5">
    <w:name w:val="Plain Table 5"/>
    <w:basedOn w:val="Standardowy"/>
    <w:uiPriority w:val="45"/>
    <w:rsid w:val="000B39E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4akcent1">
    <w:name w:val="Grid Table 4 Accent 1"/>
    <w:basedOn w:val="Standardowy"/>
    <w:uiPriority w:val="49"/>
    <w:rsid w:val="00CA51D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siatki4akcent2">
    <w:name w:val="Grid Table 4 Accent 2"/>
    <w:basedOn w:val="Standardowy"/>
    <w:uiPriority w:val="49"/>
    <w:rsid w:val="00CA51D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ekstprzypisukocowego">
    <w:name w:val="endnote text"/>
    <w:basedOn w:val="Normalny"/>
    <w:link w:val="TekstprzypisukocowegoZnak"/>
    <w:uiPriority w:val="99"/>
    <w:semiHidden/>
    <w:unhideWhenUsed/>
    <w:rsid w:val="000843AF"/>
    <w:pPr>
      <w:spacing w:after="0"/>
    </w:pPr>
    <w:rPr>
      <w:sz w:val="20"/>
    </w:rPr>
  </w:style>
  <w:style w:type="character" w:customStyle="1" w:styleId="TekstprzypisukocowegoZnak">
    <w:name w:val="Tekst przypisu końcowego Znak"/>
    <w:basedOn w:val="Domylnaczcionkaakapitu"/>
    <w:link w:val="Tekstprzypisukocowego"/>
    <w:uiPriority w:val="99"/>
    <w:semiHidden/>
    <w:rsid w:val="000843AF"/>
    <w:rPr>
      <w:rFonts w:ascii="Baloo Paaji 2" w:hAnsi="Baloo Paaji 2" w:cs="Baloo Paaji 2"/>
      <w:sz w:val="20"/>
      <w:szCs w:val="20"/>
    </w:rPr>
  </w:style>
  <w:style w:type="character" w:styleId="Odwoanieprzypisukocowego">
    <w:name w:val="endnote reference"/>
    <w:basedOn w:val="Domylnaczcionkaakapitu"/>
    <w:uiPriority w:val="99"/>
    <w:semiHidden/>
    <w:unhideWhenUsed/>
    <w:rsid w:val="000843AF"/>
    <w:rPr>
      <w:vertAlign w:val="superscript"/>
    </w:rPr>
  </w:style>
  <w:style w:type="paragraph" w:customStyle="1" w:styleId="Wypunktowany">
    <w:name w:val="Wypunktowany"/>
    <w:basedOn w:val="Normalny"/>
    <w:link w:val="WypunktowanyZnak"/>
    <w:rsid w:val="002F4BF4"/>
    <w:pPr>
      <w:numPr>
        <w:numId w:val="1"/>
      </w:numPr>
      <w:tabs>
        <w:tab w:val="num" w:pos="360"/>
      </w:tabs>
      <w:spacing w:after="0" w:line="360" w:lineRule="auto"/>
      <w:ind w:left="0" w:firstLine="0"/>
      <w:jc w:val="both"/>
    </w:pPr>
    <w:rPr>
      <w:rFonts w:ascii="Times New Roman" w:eastAsia="Times New Roman" w:hAnsi="Times New Roman" w:cs="Times New Roman"/>
      <w:lang w:eastAsia="pl-PL"/>
    </w:rPr>
  </w:style>
  <w:style w:type="character" w:customStyle="1" w:styleId="WypunktowanyZnak">
    <w:name w:val="Wypunktowany Znak"/>
    <w:basedOn w:val="Domylnaczcionkaakapitu"/>
    <w:link w:val="Wypunktowany"/>
    <w:rsid w:val="002F4BF4"/>
    <w:rPr>
      <w:rFonts w:ascii="Times New Roman" w:eastAsia="Times New Roman" w:hAnsi="Times New Roman" w:cs="Times New Roman"/>
      <w:sz w:val="22"/>
      <w:szCs w:val="22"/>
      <w:lang w:eastAsia="pl-PL"/>
    </w:rPr>
  </w:style>
  <w:style w:type="paragraph" w:customStyle="1" w:styleId="Default">
    <w:name w:val="Default"/>
    <w:rsid w:val="00BF6B2D"/>
    <w:pPr>
      <w:autoSpaceDE w:val="0"/>
      <w:autoSpaceDN w:val="0"/>
      <w:adjustRightInd w:val="0"/>
      <w:spacing w:after="0" w:line="240" w:lineRule="auto"/>
    </w:pPr>
    <w:rPr>
      <w:rFonts w:ascii="Verdana" w:hAnsi="Verdana" w:cs="Verdana"/>
      <w:color w:val="000000"/>
      <w:sz w:val="24"/>
      <w:szCs w:val="24"/>
    </w:rPr>
  </w:style>
  <w:style w:type="paragraph" w:customStyle="1" w:styleId="rdo">
    <w:name w:val="Źródło"/>
    <w:basedOn w:val="Normalny"/>
    <w:link w:val="rdoZnak"/>
    <w:rsid w:val="00BF6B2D"/>
    <w:pPr>
      <w:spacing w:after="240" w:line="360" w:lineRule="auto"/>
      <w:jc w:val="both"/>
    </w:pPr>
    <w:rPr>
      <w:rFonts w:ascii="Times New Roman" w:eastAsia="Times New Roman" w:hAnsi="Times New Roman" w:cs="Times New Roman"/>
      <w:sz w:val="20"/>
    </w:rPr>
  </w:style>
  <w:style w:type="character" w:customStyle="1" w:styleId="rdoZnak">
    <w:name w:val="Źródło Znak"/>
    <w:basedOn w:val="Domylnaczcionkaakapitu"/>
    <w:link w:val="rdo"/>
    <w:rsid w:val="00BF6B2D"/>
    <w:rPr>
      <w:rFonts w:ascii="Times New Roman" w:eastAsia="Times New Roman" w:hAnsi="Times New Roman" w:cs="Times New Roman"/>
      <w:sz w:val="20"/>
    </w:rPr>
  </w:style>
  <w:style w:type="character" w:customStyle="1" w:styleId="reference-text">
    <w:name w:val="reference-text"/>
    <w:basedOn w:val="Domylnaczcionkaakapitu"/>
    <w:rsid w:val="00BF6B2D"/>
  </w:style>
  <w:style w:type="paragraph" w:styleId="NormalnyWeb">
    <w:name w:val="Normal (Web)"/>
    <w:basedOn w:val="Normalny"/>
    <w:link w:val="NormalnyWebZnak"/>
    <w:uiPriority w:val="99"/>
    <w:unhideWhenUsed/>
    <w:rsid w:val="001C7E69"/>
    <w:pPr>
      <w:spacing w:before="100" w:beforeAutospacing="1" w:after="100" w:afterAutospacing="1"/>
    </w:pPr>
    <w:rPr>
      <w:rFonts w:ascii="Times New Roman" w:eastAsia="Times New Roman" w:hAnsi="Times New Roman" w:cs="Times New Roman"/>
      <w:lang w:eastAsia="pl-PL"/>
    </w:rPr>
  </w:style>
  <w:style w:type="character" w:styleId="Odwoaniedokomentarza">
    <w:name w:val="annotation reference"/>
    <w:basedOn w:val="Domylnaczcionkaakapitu"/>
    <w:uiPriority w:val="99"/>
    <w:semiHidden/>
    <w:unhideWhenUsed/>
    <w:rsid w:val="001C7E69"/>
    <w:rPr>
      <w:sz w:val="16"/>
      <w:szCs w:val="16"/>
    </w:rPr>
  </w:style>
  <w:style w:type="paragraph" w:styleId="Tekstkomentarza">
    <w:name w:val="annotation text"/>
    <w:basedOn w:val="Normalny"/>
    <w:link w:val="TekstkomentarzaZnak"/>
    <w:uiPriority w:val="99"/>
    <w:unhideWhenUsed/>
    <w:rsid w:val="001C7E69"/>
    <w:rPr>
      <w:sz w:val="20"/>
    </w:rPr>
  </w:style>
  <w:style w:type="character" w:customStyle="1" w:styleId="TekstkomentarzaZnak">
    <w:name w:val="Tekst komentarza Znak"/>
    <w:basedOn w:val="Domylnaczcionkaakapitu"/>
    <w:link w:val="Tekstkomentarza"/>
    <w:uiPriority w:val="99"/>
    <w:rsid w:val="001C7E69"/>
    <w:rPr>
      <w:rFonts w:ascii="Baloo Paaji 2" w:hAnsi="Baloo Paaji 2" w:cs="Baloo Paaji 2"/>
      <w:sz w:val="20"/>
      <w:szCs w:val="20"/>
    </w:rPr>
  </w:style>
  <w:style w:type="paragraph" w:styleId="Podtytu">
    <w:name w:val="Subtitle"/>
    <w:aliases w:val="1.1.1 Nagłówek"/>
    <w:basedOn w:val="Normalny"/>
    <w:next w:val="Normalny"/>
    <w:link w:val="PodtytuZnak"/>
    <w:uiPriority w:val="11"/>
    <w:qFormat/>
    <w:rsid w:val="0060224D"/>
    <w:pPr>
      <w:keepNext/>
      <w:shd w:val="clear" w:color="auto" w:fill="9CC2E5" w:themeFill="accent5" w:themeFillTint="99"/>
      <w:spacing w:before="360" w:after="360" w:line="240" w:lineRule="auto"/>
    </w:pPr>
    <w:rPr>
      <w:rFonts w:ascii="Arial Narrow" w:hAnsi="Arial Narrow"/>
      <w:b/>
      <w:bCs/>
      <w:color w:val="FFFFFF" w:themeColor="background1"/>
      <w:spacing w:val="10"/>
    </w:rPr>
  </w:style>
  <w:style w:type="character" w:customStyle="1" w:styleId="PodtytuZnak">
    <w:name w:val="Podtytuł Znak"/>
    <w:aliases w:val="1.1.1 Nagłówek Znak"/>
    <w:basedOn w:val="Domylnaczcionkaakapitu"/>
    <w:link w:val="Podtytu"/>
    <w:uiPriority w:val="11"/>
    <w:rsid w:val="0060224D"/>
    <w:rPr>
      <w:rFonts w:ascii="Arial Narrow" w:hAnsi="Arial Narrow" w:cs="Tahoma"/>
      <w:b/>
      <w:bCs/>
      <w:color w:val="FFFFFF" w:themeColor="background1"/>
      <w:spacing w:val="10"/>
      <w:sz w:val="22"/>
      <w:szCs w:val="22"/>
      <w:shd w:val="clear" w:color="auto" w:fill="9CC2E5" w:themeFill="accent5" w:themeFillTint="99"/>
    </w:rPr>
  </w:style>
  <w:style w:type="paragraph" w:styleId="Spisilustracji">
    <w:name w:val="table of figures"/>
    <w:basedOn w:val="Normalny"/>
    <w:next w:val="Normalny"/>
    <w:link w:val="SpisilustracjiZnak"/>
    <w:uiPriority w:val="99"/>
    <w:unhideWhenUsed/>
    <w:qFormat/>
    <w:rsid w:val="00302CAD"/>
    <w:pPr>
      <w:spacing w:after="0"/>
    </w:pPr>
  </w:style>
  <w:style w:type="paragraph" w:customStyle="1" w:styleId="gmail-msolistparagraph">
    <w:name w:val="gmail-msolistparagraph"/>
    <w:basedOn w:val="Normalny"/>
    <w:rsid w:val="004D2CD1"/>
    <w:pPr>
      <w:spacing w:before="100" w:beforeAutospacing="1" w:after="100" w:afterAutospacing="1"/>
    </w:pPr>
    <w:rPr>
      <w:rFonts w:ascii="Calibri" w:hAnsi="Calibri" w:cs="Calibri"/>
      <w:lang w:eastAsia="pl-PL"/>
    </w:rPr>
  </w:style>
  <w:style w:type="character" w:customStyle="1" w:styleId="Nagwek4Znak">
    <w:name w:val="Nagłówek 4 Znak"/>
    <w:basedOn w:val="Domylnaczcionkaakapitu"/>
    <w:link w:val="Nagwek4"/>
    <w:uiPriority w:val="9"/>
    <w:rsid w:val="00124DDF"/>
    <w:rPr>
      <w:caps/>
      <w:color w:val="2F5496" w:themeColor="accent1" w:themeShade="BF"/>
      <w:spacing w:val="10"/>
    </w:rPr>
  </w:style>
  <w:style w:type="character" w:customStyle="1" w:styleId="Nagwek5Znak">
    <w:name w:val="Nagłówek 5 Znak"/>
    <w:basedOn w:val="Domylnaczcionkaakapitu"/>
    <w:link w:val="Nagwek5"/>
    <w:uiPriority w:val="99"/>
    <w:rsid w:val="00124DDF"/>
    <w:rPr>
      <w:caps/>
      <w:color w:val="2F5496" w:themeColor="accent1" w:themeShade="BF"/>
      <w:spacing w:val="10"/>
    </w:rPr>
  </w:style>
  <w:style w:type="character" w:customStyle="1" w:styleId="Nagwek6Znak">
    <w:name w:val="Nagłówek 6 Znak"/>
    <w:basedOn w:val="Domylnaczcionkaakapitu"/>
    <w:link w:val="Nagwek6"/>
    <w:uiPriority w:val="9"/>
    <w:rsid w:val="00124DDF"/>
    <w:rPr>
      <w:caps/>
      <w:color w:val="2F5496" w:themeColor="accent1" w:themeShade="BF"/>
      <w:spacing w:val="10"/>
    </w:rPr>
  </w:style>
  <w:style w:type="character" w:customStyle="1" w:styleId="Nagwek7Znak">
    <w:name w:val="Nagłówek 7 Znak"/>
    <w:basedOn w:val="Domylnaczcionkaakapitu"/>
    <w:link w:val="Nagwek7"/>
    <w:uiPriority w:val="9"/>
    <w:semiHidden/>
    <w:rsid w:val="00124DDF"/>
    <w:rPr>
      <w:caps/>
      <w:color w:val="2F5496" w:themeColor="accent1" w:themeShade="BF"/>
      <w:spacing w:val="10"/>
    </w:rPr>
  </w:style>
  <w:style w:type="character" w:customStyle="1" w:styleId="Nagwek8Znak">
    <w:name w:val="Nagłówek 8 Znak"/>
    <w:basedOn w:val="Domylnaczcionkaakapitu"/>
    <w:link w:val="Nagwek8"/>
    <w:uiPriority w:val="9"/>
    <w:semiHidden/>
    <w:rsid w:val="00124DDF"/>
    <w:rPr>
      <w:caps/>
      <w:spacing w:val="10"/>
      <w:sz w:val="18"/>
      <w:szCs w:val="18"/>
    </w:rPr>
  </w:style>
  <w:style w:type="character" w:customStyle="1" w:styleId="Nagwek9Znak">
    <w:name w:val="Nagłówek 9 Znak"/>
    <w:basedOn w:val="Domylnaczcionkaakapitu"/>
    <w:link w:val="Nagwek9"/>
    <w:uiPriority w:val="9"/>
    <w:semiHidden/>
    <w:rsid w:val="00124DDF"/>
    <w:rPr>
      <w:i/>
      <w:iCs/>
      <w:caps/>
      <w:spacing w:val="10"/>
      <w:sz w:val="18"/>
      <w:szCs w:val="18"/>
    </w:rPr>
  </w:style>
  <w:style w:type="paragraph" w:styleId="Tytu">
    <w:name w:val="Title"/>
    <w:basedOn w:val="Normalny"/>
    <w:next w:val="Normalny"/>
    <w:link w:val="TytuZnak"/>
    <w:uiPriority w:val="10"/>
    <w:rsid w:val="00124DDF"/>
    <w:pPr>
      <w:spacing w:after="0"/>
    </w:pPr>
    <w:rPr>
      <w:rFonts w:asciiTheme="majorHAnsi" w:eastAsiaTheme="majorEastAsia" w:hAnsiTheme="majorHAnsi" w:cstheme="majorBidi"/>
      <w:caps/>
      <w:color w:val="4472C4" w:themeColor="accent1"/>
      <w:spacing w:val="10"/>
      <w:sz w:val="52"/>
      <w:szCs w:val="52"/>
    </w:rPr>
  </w:style>
  <w:style w:type="character" w:customStyle="1" w:styleId="TytuZnak">
    <w:name w:val="Tytuł Znak"/>
    <w:basedOn w:val="Domylnaczcionkaakapitu"/>
    <w:link w:val="Tytu"/>
    <w:uiPriority w:val="10"/>
    <w:rsid w:val="00124DDF"/>
    <w:rPr>
      <w:rFonts w:asciiTheme="majorHAnsi" w:eastAsiaTheme="majorEastAsia" w:hAnsiTheme="majorHAnsi" w:cstheme="majorBidi"/>
      <w:caps/>
      <w:color w:val="4472C4" w:themeColor="accent1"/>
      <w:spacing w:val="10"/>
      <w:sz w:val="52"/>
      <w:szCs w:val="52"/>
    </w:rPr>
  </w:style>
  <w:style w:type="character" w:styleId="Uwydatnienie">
    <w:name w:val="Emphasis"/>
    <w:uiPriority w:val="20"/>
    <w:rsid w:val="00124DDF"/>
    <w:rPr>
      <w:caps/>
      <w:color w:val="1F3763" w:themeColor="accent1" w:themeShade="7F"/>
      <w:spacing w:val="5"/>
    </w:rPr>
  </w:style>
  <w:style w:type="paragraph" w:styleId="Cytat">
    <w:name w:val="Quote"/>
    <w:basedOn w:val="Normalny"/>
    <w:next w:val="Normalny"/>
    <w:link w:val="CytatZnak"/>
    <w:uiPriority w:val="29"/>
    <w:rsid w:val="00124DDF"/>
    <w:rPr>
      <w:i/>
      <w:iCs/>
    </w:rPr>
  </w:style>
  <w:style w:type="character" w:customStyle="1" w:styleId="CytatZnak">
    <w:name w:val="Cytat Znak"/>
    <w:basedOn w:val="Domylnaczcionkaakapitu"/>
    <w:link w:val="Cytat"/>
    <w:uiPriority w:val="29"/>
    <w:rsid w:val="00124DDF"/>
    <w:rPr>
      <w:i/>
      <w:iCs/>
      <w:sz w:val="24"/>
      <w:szCs w:val="24"/>
    </w:rPr>
  </w:style>
  <w:style w:type="paragraph" w:styleId="Cytatintensywny">
    <w:name w:val="Intense Quote"/>
    <w:basedOn w:val="Normalny"/>
    <w:next w:val="Normalny"/>
    <w:link w:val="CytatintensywnyZnak"/>
    <w:uiPriority w:val="30"/>
    <w:rsid w:val="00124DDF"/>
    <w:pPr>
      <w:spacing w:before="240" w:after="240" w:line="240" w:lineRule="auto"/>
      <w:ind w:left="1080" w:right="1080"/>
      <w:jc w:val="center"/>
    </w:pPr>
    <w:rPr>
      <w:color w:val="4472C4" w:themeColor="accent1"/>
    </w:rPr>
  </w:style>
  <w:style w:type="character" w:customStyle="1" w:styleId="CytatintensywnyZnak">
    <w:name w:val="Cytat intensywny Znak"/>
    <w:basedOn w:val="Domylnaczcionkaakapitu"/>
    <w:link w:val="Cytatintensywny"/>
    <w:uiPriority w:val="30"/>
    <w:rsid w:val="00124DDF"/>
    <w:rPr>
      <w:color w:val="4472C4" w:themeColor="accent1"/>
      <w:sz w:val="24"/>
      <w:szCs w:val="24"/>
    </w:rPr>
  </w:style>
  <w:style w:type="character" w:styleId="Wyrnieniedelikatne">
    <w:name w:val="Subtle Emphasis"/>
    <w:uiPriority w:val="19"/>
    <w:rsid w:val="00124DDF"/>
    <w:rPr>
      <w:i/>
      <w:iCs/>
      <w:color w:val="1F3763" w:themeColor="accent1" w:themeShade="7F"/>
    </w:rPr>
  </w:style>
  <w:style w:type="character" w:styleId="Wyrnienieintensywne">
    <w:name w:val="Intense Emphasis"/>
    <w:uiPriority w:val="21"/>
    <w:rsid w:val="00124DDF"/>
    <w:rPr>
      <w:b/>
      <w:bCs/>
      <w:caps/>
      <w:color w:val="1F3763" w:themeColor="accent1" w:themeShade="7F"/>
      <w:spacing w:val="10"/>
    </w:rPr>
  </w:style>
  <w:style w:type="character" w:styleId="Odwoaniedelikatne">
    <w:name w:val="Subtle Reference"/>
    <w:uiPriority w:val="31"/>
    <w:rsid w:val="00124DDF"/>
    <w:rPr>
      <w:b/>
      <w:bCs/>
      <w:color w:val="4472C4" w:themeColor="accent1"/>
    </w:rPr>
  </w:style>
  <w:style w:type="character" w:styleId="Odwoanieintensywne">
    <w:name w:val="Intense Reference"/>
    <w:uiPriority w:val="32"/>
    <w:rsid w:val="00124DDF"/>
    <w:rPr>
      <w:b/>
      <w:bCs/>
      <w:i/>
      <w:iCs/>
      <w:caps/>
      <w:color w:val="4472C4" w:themeColor="accent1"/>
    </w:rPr>
  </w:style>
  <w:style w:type="character" w:styleId="Tytuksiki">
    <w:name w:val="Book Title"/>
    <w:uiPriority w:val="33"/>
    <w:rsid w:val="00124DDF"/>
    <w:rPr>
      <w:b/>
      <w:bCs/>
      <w:i/>
      <w:iCs/>
      <w:spacing w:val="0"/>
    </w:rPr>
  </w:style>
  <w:style w:type="character" w:customStyle="1" w:styleId="AkapitzlistZnak">
    <w:name w:val="Akapit z listą Znak"/>
    <w:aliases w:val="Numerowanie Znak,List Paragraph Znak,A_wyliczenie Znak,K-P_odwolanie Znak,Akapit z listą5 Znak,maz_wyliczenie Znak,opis dzialania Znak,Akapit z listą 1 Znak,Normal Znak,Obiekt Znak,List Paragraph1 Znak,BulletC Znak,L1 Znak"/>
    <w:basedOn w:val="Domylnaczcionkaakapitu"/>
    <w:link w:val="Akapitzlist"/>
    <w:uiPriority w:val="34"/>
    <w:qFormat/>
    <w:locked/>
    <w:rsid w:val="004046F6"/>
    <w:rPr>
      <w:rFonts w:ascii="Encode Sans" w:hAnsi="Encode Sans"/>
      <w:sz w:val="24"/>
      <w:szCs w:val="24"/>
    </w:rPr>
  </w:style>
  <w:style w:type="table" w:styleId="Tabelasiatki5ciemna">
    <w:name w:val="Grid Table 5 Dark"/>
    <w:basedOn w:val="Standardowy"/>
    <w:uiPriority w:val="50"/>
    <w:rsid w:val="00E830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Siatkatabelijasna">
    <w:name w:val="Grid Table Light"/>
    <w:basedOn w:val="Standardowy"/>
    <w:uiPriority w:val="40"/>
    <w:rsid w:val="00D35A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2">
    <w:name w:val="Grid Table 2"/>
    <w:basedOn w:val="Standardowy"/>
    <w:uiPriority w:val="47"/>
    <w:rsid w:val="00D35AB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5ciemnaakcent1">
    <w:name w:val="Grid Table 5 Dark Accent 1"/>
    <w:basedOn w:val="Standardowy"/>
    <w:uiPriority w:val="50"/>
    <w:rsid w:val="00C424A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elasiatki2akcent1">
    <w:name w:val="Grid Table 2 Accent 1"/>
    <w:basedOn w:val="Standardowy"/>
    <w:uiPriority w:val="47"/>
    <w:rsid w:val="00C424A9"/>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acopre">
    <w:name w:val="acopre"/>
    <w:basedOn w:val="Domylnaczcionkaakapitu"/>
    <w:rsid w:val="00AC7CA5"/>
  </w:style>
  <w:style w:type="table" w:styleId="Tabelasiatki4akcent6">
    <w:name w:val="Grid Table 4 Accent 6"/>
    <w:basedOn w:val="Standardowy"/>
    <w:uiPriority w:val="49"/>
    <w:rsid w:val="00340BE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Zwykatabela4">
    <w:name w:val="Plain Table 4"/>
    <w:basedOn w:val="Standardowy"/>
    <w:uiPriority w:val="44"/>
    <w:rsid w:val="0070245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2">
    <w:name w:val="Styl2"/>
    <w:basedOn w:val="Standardowy"/>
    <w:uiPriority w:val="99"/>
    <w:rsid w:val="0084115F"/>
    <w:pPr>
      <w:spacing w:before="0" w:after="0" w:line="240" w:lineRule="auto"/>
    </w:pPr>
    <w:tblPr/>
  </w:style>
  <w:style w:type="paragraph" w:customStyle="1" w:styleId="obrazek">
    <w:name w:val="obrazek"/>
    <w:basedOn w:val="Normalny"/>
    <w:link w:val="obrazekZnak"/>
    <w:rsid w:val="001B7CD8"/>
    <w:pPr>
      <w:keepNext/>
    </w:pPr>
    <w:rPr>
      <w:noProof/>
    </w:rPr>
  </w:style>
  <w:style w:type="character" w:customStyle="1" w:styleId="obrazekZnak">
    <w:name w:val="obrazek Znak"/>
    <w:basedOn w:val="Domylnaczcionkaakapitu"/>
    <w:link w:val="obrazek"/>
    <w:rsid w:val="001B7CD8"/>
    <w:rPr>
      <w:rFonts w:ascii="Tahoma" w:hAnsi="Tahoma" w:cs="Tahoma"/>
      <w:noProof/>
      <w:sz w:val="24"/>
      <w:szCs w:val="24"/>
    </w:rPr>
  </w:style>
  <w:style w:type="paragraph" w:customStyle="1" w:styleId="elementgraficznytabela">
    <w:name w:val="element graficzny / tabela"/>
    <w:basedOn w:val="Normalny"/>
    <w:next w:val="podpiselementu"/>
    <w:link w:val="elementgraficznytabelaZnak"/>
    <w:rsid w:val="00C11EE8"/>
    <w:pPr>
      <w:keepNext/>
      <w:spacing w:before="120"/>
    </w:pPr>
    <w:rPr>
      <w:rFonts w:asciiTheme="minorHAnsi" w:eastAsiaTheme="minorHAnsi" w:hAnsiTheme="minorHAnsi" w:cstheme="minorBidi"/>
      <w:noProof/>
    </w:rPr>
  </w:style>
  <w:style w:type="paragraph" w:customStyle="1" w:styleId="podpiselementu">
    <w:name w:val="podpis elementu"/>
    <w:basedOn w:val="Normalny"/>
    <w:next w:val="Normalny"/>
    <w:link w:val="podpiselementuZnak"/>
    <w:qFormat/>
    <w:rsid w:val="00C11EE8"/>
    <w:pPr>
      <w:spacing w:before="120" w:after="360"/>
    </w:pPr>
    <w:rPr>
      <w:rFonts w:ascii="Calibri Light" w:eastAsiaTheme="minorHAnsi" w:hAnsi="Calibri Light" w:cstheme="minorBidi"/>
      <w:noProof/>
      <w:lang w:val="en-AU"/>
    </w:rPr>
  </w:style>
  <w:style w:type="character" w:customStyle="1" w:styleId="elementgraficznytabelaZnak">
    <w:name w:val="element graficzny / tabela Znak"/>
    <w:basedOn w:val="Domylnaczcionkaakapitu"/>
    <w:link w:val="elementgraficznytabela"/>
    <w:qFormat/>
    <w:rsid w:val="00C11EE8"/>
    <w:rPr>
      <w:rFonts w:eastAsiaTheme="minorHAnsi"/>
      <w:noProof/>
      <w:sz w:val="24"/>
      <w:szCs w:val="22"/>
    </w:rPr>
  </w:style>
  <w:style w:type="character" w:customStyle="1" w:styleId="podpiselementuZnak">
    <w:name w:val="podpis elementu Znak"/>
    <w:basedOn w:val="elementgraficznytabelaZnak"/>
    <w:link w:val="podpiselementu"/>
    <w:qFormat/>
    <w:rsid w:val="00C11EE8"/>
    <w:rPr>
      <w:rFonts w:ascii="Calibri Light" w:eastAsiaTheme="minorHAnsi" w:hAnsi="Calibri Light"/>
      <w:noProof/>
      <w:sz w:val="24"/>
      <w:szCs w:val="22"/>
      <w:lang w:val="en-AU"/>
    </w:rPr>
  </w:style>
  <w:style w:type="table" w:customStyle="1" w:styleId="CWD">
    <w:name w:val="CWD"/>
    <w:basedOn w:val="Standardowy"/>
    <w:uiPriority w:val="99"/>
    <w:rsid w:val="00C11EE8"/>
    <w:pPr>
      <w:spacing w:before="0" w:after="0" w:line="240" w:lineRule="auto"/>
      <w:jc w:val="right"/>
    </w:pPr>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b/>
        <w:bCs/>
        <w:color w:val="FFFFFF" w:themeColor="background1"/>
      </w:rPr>
      <w:tblPr/>
      <w:tcPr>
        <w:shd w:val="clear" w:color="auto" w:fill="FBB613"/>
      </w:tcPr>
    </w:tblStylePr>
    <w:tblStylePr w:type="lastRow">
      <w:rPr>
        <w:b/>
        <w:bCs/>
      </w:rPr>
    </w:tblStylePr>
    <w:tblStylePr w:type="firstCol">
      <w:pPr>
        <w:jc w:val="left"/>
      </w:pPr>
      <w:rPr>
        <w:b/>
        <w:bCs/>
      </w:rPr>
      <w:tblPr/>
      <w:tcPr>
        <w:shd w:val="clear" w:color="auto" w:fill="D9D9D9" w:themeFill="background1" w:themeFillShade="D9"/>
      </w:tcPr>
    </w:tblStylePr>
    <w:tblStylePr w:type="lastCol">
      <w:rPr>
        <w:b/>
        <w:bCs/>
      </w:rPr>
    </w:tblStylePr>
  </w:style>
  <w:style w:type="character" w:customStyle="1" w:styleId="LegendaZnak">
    <w:name w:val="Legenda Znak"/>
    <w:aliases w:val="podpis Znak,Legenda Znak Znak Znak Znak1,Legenda Znak Znak Znak1,Legenda Znak Znak Znak Znak Znak,Legenda Znak Znak Znak Znak Znak Znak Znak1,Legenda Znak Znak Znak Znak Znak Znak Znak Znak,podpis pod tabelą Znak"/>
    <w:basedOn w:val="Domylnaczcionkaakapitu"/>
    <w:link w:val="Legenda"/>
    <w:uiPriority w:val="35"/>
    <w:qFormat/>
    <w:rsid w:val="00B73603"/>
    <w:rPr>
      <w:rFonts w:ascii="Tahoma" w:hAnsi="Tahoma" w:cs="Tahoma"/>
      <w:b/>
      <w:bCs/>
      <w:color w:val="002060"/>
    </w:rPr>
  </w:style>
  <w:style w:type="paragraph" w:customStyle="1" w:styleId="Elementgraficzny">
    <w:name w:val="Element graficzny"/>
    <w:basedOn w:val="Normalny"/>
    <w:next w:val="podpiselementu"/>
    <w:link w:val="ElementgraficznyZnak"/>
    <w:qFormat/>
    <w:rsid w:val="002C5C52"/>
    <w:pPr>
      <w:keepNext/>
      <w:spacing w:before="120"/>
    </w:pPr>
    <w:rPr>
      <w:rFonts w:ascii="Calibri" w:eastAsia="Calibri" w:hAnsi="Calibri" w:cs="Times New Roman"/>
      <w:noProof/>
    </w:rPr>
  </w:style>
  <w:style w:type="character" w:customStyle="1" w:styleId="ElementgraficznyZnak">
    <w:name w:val="Element graficzny Znak"/>
    <w:basedOn w:val="Domylnaczcionkaakapitu"/>
    <w:link w:val="Elementgraficzny"/>
    <w:rsid w:val="002C5C52"/>
    <w:rPr>
      <w:rFonts w:ascii="Calibri" w:eastAsia="Calibri" w:hAnsi="Calibri" w:cs="Times New Roman"/>
      <w:noProof/>
      <w:sz w:val="22"/>
      <w:szCs w:val="22"/>
    </w:rPr>
  </w:style>
  <w:style w:type="character" w:customStyle="1" w:styleId="ant-typography">
    <w:name w:val="ant-typography"/>
    <w:basedOn w:val="Domylnaczcionkaakapitu"/>
    <w:rsid w:val="00C11EE8"/>
  </w:style>
  <w:style w:type="paragraph" w:styleId="Spistreci3">
    <w:name w:val="toc 3"/>
    <w:basedOn w:val="Normalny"/>
    <w:next w:val="Normalny"/>
    <w:autoRedefine/>
    <w:uiPriority w:val="39"/>
    <w:unhideWhenUsed/>
    <w:rsid w:val="00677E90"/>
    <w:pPr>
      <w:spacing w:before="120" w:after="100"/>
      <w:ind w:left="480"/>
    </w:pPr>
    <w:rPr>
      <w:rFonts w:asciiTheme="minorHAnsi" w:eastAsiaTheme="minorHAnsi" w:hAnsiTheme="minorHAnsi" w:cstheme="minorBidi"/>
      <w:lang w:val="en-AU"/>
    </w:rPr>
  </w:style>
  <w:style w:type="table" w:customStyle="1" w:styleId="Tabelasiatki1jasna1">
    <w:name w:val="Tabela siatki 1 — jasna1"/>
    <w:basedOn w:val="Standardowy"/>
    <w:uiPriority w:val="46"/>
    <w:rsid w:val="00677E90"/>
    <w:pPr>
      <w:spacing w:before="0" w:after="0" w:line="240" w:lineRule="auto"/>
    </w:pPr>
    <w:rPr>
      <w:rFonts w:eastAsiaTheme="minorHAns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matkomentarza">
    <w:name w:val="annotation subject"/>
    <w:basedOn w:val="Tekstkomentarza"/>
    <w:next w:val="Tekstkomentarza"/>
    <w:link w:val="TematkomentarzaZnak"/>
    <w:uiPriority w:val="99"/>
    <w:semiHidden/>
    <w:unhideWhenUsed/>
    <w:rsid w:val="00677E90"/>
    <w:pPr>
      <w:spacing w:before="120" w:after="240" w:line="240" w:lineRule="auto"/>
      <w:ind w:left="851"/>
    </w:pPr>
    <w:rPr>
      <w:rFonts w:asciiTheme="minorHAnsi" w:eastAsiaTheme="minorHAnsi" w:hAnsiTheme="minorHAnsi" w:cstheme="minorBidi"/>
      <w:b/>
      <w:bCs/>
      <w:szCs w:val="20"/>
      <w:lang w:val="en-AU"/>
    </w:rPr>
  </w:style>
  <w:style w:type="character" w:customStyle="1" w:styleId="TematkomentarzaZnak">
    <w:name w:val="Temat komentarza Znak"/>
    <w:basedOn w:val="TekstkomentarzaZnak"/>
    <w:link w:val="Tematkomentarza"/>
    <w:uiPriority w:val="99"/>
    <w:semiHidden/>
    <w:rsid w:val="00677E90"/>
    <w:rPr>
      <w:rFonts w:ascii="Baloo Paaji 2" w:eastAsiaTheme="minorHAnsi" w:hAnsi="Baloo Paaji 2" w:cs="Baloo Paaji 2"/>
      <w:b/>
      <w:bCs/>
      <w:sz w:val="20"/>
      <w:szCs w:val="20"/>
      <w:lang w:val="en-AU"/>
    </w:rPr>
  </w:style>
  <w:style w:type="character" w:customStyle="1" w:styleId="Nierozpoznanawzmianka1">
    <w:name w:val="Nierozpoznana wzmianka1"/>
    <w:basedOn w:val="Domylnaczcionkaakapitu"/>
    <w:uiPriority w:val="99"/>
    <w:semiHidden/>
    <w:unhideWhenUsed/>
    <w:rsid w:val="00677E90"/>
    <w:rPr>
      <w:color w:val="605E5C"/>
      <w:shd w:val="clear" w:color="auto" w:fill="E1DFDD"/>
    </w:rPr>
  </w:style>
  <w:style w:type="paragraph" w:customStyle="1" w:styleId="metryczka">
    <w:name w:val="metryczka"/>
    <w:basedOn w:val="Normalny"/>
    <w:link w:val="metryczkaZnak"/>
    <w:qFormat/>
    <w:rsid w:val="00677E90"/>
    <w:pPr>
      <w:spacing w:before="120"/>
    </w:pPr>
    <w:rPr>
      <w:rFonts w:asciiTheme="minorHAnsi" w:eastAsiaTheme="minorHAnsi" w:hAnsiTheme="minorHAnsi" w:cstheme="minorBidi"/>
      <w:noProof/>
      <w:lang w:val="en-AU"/>
    </w:rPr>
  </w:style>
  <w:style w:type="character" w:customStyle="1" w:styleId="A3">
    <w:name w:val="A3"/>
    <w:uiPriority w:val="99"/>
    <w:rsid w:val="00677E90"/>
    <w:rPr>
      <w:rFonts w:cs="Cambria"/>
      <w:color w:val="000000"/>
      <w:sz w:val="20"/>
      <w:szCs w:val="20"/>
    </w:rPr>
  </w:style>
  <w:style w:type="character" w:customStyle="1" w:styleId="metryczkaZnak">
    <w:name w:val="metryczka Znak"/>
    <w:basedOn w:val="elementgraficznytabelaZnak"/>
    <w:link w:val="metryczka"/>
    <w:rsid w:val="00677E90"/>
    <w:rPr>
      <w:rFonts w:eastAsiaTheme="minorHAnsi"/>
      <w:noProof/>
      <w:sz w:val="24"/>
      <w:szCs w:val="22"/>
      <w:lang w:val="en-AU"/>
    </w:rPr>
  </w:style>
  <w:style w:type="paragraph" w:customStyle="1" w:styleId="paragraph">
    <w:name w:val="paragraph"/>
    <w:basedOn w:val="Normalny"/>
    <w:rsid w:val="00677E90"/>
    <w:pPr>
      <w:spacing w:before="100" w:beforeAutospacing="1" w:after="100" w:afterAutospacing="1" w:line="240" w:lineRule="auto"/>
    </w:pPr>
    <w:rPr>
      <w:rFonts w:ascii="Times New Roman" w:eastAsia="Times New Roman" w:hAnsi="Times New Roman" w:cs="Times New Roman"/>
      <w:lang w:eastAsia="pl-PL"/>
    </w:rPr>
  </w:style>
  <w:style w:type="character" w:customStyle="1" w:styleId="normaltextrun">
    <w:name w:val="normaltextrun"/>
    <w:basedOn w:val="Domylnaczcionkaakapitu"/>
    <w:rsid w:val="00677E90"/>
  </w:style>
  <w:style w:type="character" w:customStyle="1" w:styleId="eop">
    <w:name w:val="eop"/>
    <w:basedOn w:val="Domylnaczcionkaakapitu"/>
    <w:rsid w:val="00677E90"/>
  </w:style>
  <w:style w:type="character" w:customStyle="1" w:styleId="spellingerror">
    <w:name w:val="spellingerror"/>
    <w:basedOn w:val="Domylnaczcionkaakapitu"/>
    <w:rsid w:val="00677E90"/>
  </w:style>
  <w:style w:type="paragraph" w:styleId="Tekstdymka">
    <w:name w:val="Balloon Text"/>
    <w:basedOn w:val="Normalny"/>
    <w:link w:val="TekstdymkaZnak"/>
    <w:uiPriority w:val="99"/>
    <w:semiHidden/>
    <w:unhideWhenUsed/>
    <w:rsid w:val="00677E90"/>
    <w:pPr>
      <w:spacing w:after="0" w:line="240" w:lineRule="auto"/>
      <w:ind w:left="851"/>
    </w:pPr>
    <w:rPr>
      <w:rFonts w:ascii="Segoe UI" w:eastAsiaTheme="minorHAnsi" w:hAnsi="Segoe UI" w:cs="Segoe UI"/>
      <w:sz w:val="18"/>
      <w:szCs w:val="18"/>
      <w:lang w:val="en-AU"/>
    </w:rPr>
  </w:style>
  <w:style w:type="character" w:customStyle="1" w:styleId="TekstdymkaZnak">
    <w:name w:val="Tekst dymka Znak"/>
    <w:basedOn w:val="Domylnaczcionkaakapitu"/>
    <w:link w:val="Tekstdymka"/>
    <w:uiPriority w:val="99"/>
    <w:semiHidden/>
    <w:rsid w:val="00677E90"/>
    <w:rPr>
      <w:rFonts w:ascii="Segoe UI" w:eastAsiaTheme="minorHAnsi" w:hAnsi="Segoe UI" w:cs="Segoe UI"/>
      <w:sz w:val="18"/>
      <w:szCs w:val="18"/>
      <w:lang w:val="en-AU"/>
    </w:rPr>
  </w:style>
  <w:style w:type="paragraph" w:customStyle="1" w:styleId="Rycina-NUMERACJA">
    <w:name w:val="Rycina - NUMERACJA"/>
    <w:basedOn w:val="Akapitzlist"/>
    <w:next w:val="Normalny"/>
    <w:link w:val="Rycina-NUMERACJAZnak"/>
    <w:rsid w:val="00677E90"/>
    <w:pPr>
      <w:keepNext/>
      <w:numPr>
        <w:numId w:val="2"/>
      </w:numPr>
      <w:spacing w:before="360" w:line="240" w:lineRule="auto"/>
      <w:contextualSpacing w:val="0"/>
    </w:pPr>
    <w:rPr>
      <w:rFonts w:ascii="Calibri" w:eastAsiaTheme="minorHAnsi" w:hAnsi="Calibri" w:cs="Calibri"/>
      <w:b/>
      <w:bCs/>
      <w:noProof/>
      <w:sz w:val="21"/>
      <w:szCs w:val="21"/>
      <w:lang w:eastAsia="ja-JP"/>
    </w:rPr>
  </w:style>
  <w:style w:type="table" w:customStyle="1" w:styleId="CWD11">
    <w:name w:val="CWD11"/>
    <w:basedOn w:val="Standardowy"/>
    <w:uiPriority w:val="99"/>
    <w:rsid w:val="00677E90"/>
    <w:pPr>
      <w:spacing w:before="0" w:after="0" w:line="240" w:lineRule="auto"/>
      <w:jc w:val="right"/>
    </w:pPr>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b/>
      </w:rPr>
      <w:tblPr/>
      <w:tcPr>
        <w:shd w:val="clear" w:color="auto" w:fill="FBB613"/>
      </w:tcPr>
    </w:tblStylePr>
    <w:tblStylePr w:type="firstCol">
      <w:pPr>
        <w:jc w:val="left"/>
      </w:pPr>
      <w:rPr>
        <w:b/>
      </w:rPr>
      <w:tblPr/>
      <w:tcPr>
        <w:shd w:val="clear" w:color="auto" w:fill="D9D9D9"/>
      </w:tcPr>
    </w:tblStylePr>
  </w:style>
  <w:style w:type="table" w:styleId="Tabelasiatki1jasna">
    <w:name w:val="Grid Table 1 Light"/>
    <w:basedOn w:val="Standardowy"/>
    <w:uiPriority w:val="46"/>
    <w:rsid w:val="00677E90"/>
    <w:pPr>
      <w:spacing w:before="0" w:after="0" w:line="240" w:lineRule="auto"/>
    </w:pPr>
    <w:rPr>
      <w:rFonts w:eastAsiaTheme="minorHAns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pisilustracjiZnak">
    <w:name w:val="Spis ilustracji Znak"/>
    <w:basedOn w:val="Domylnaczcionkaakapitu"/>
    <w:link w:val="Spisilustracji"/>
    <w:uiPriority w:val="99"/>
    <w:rsid w:val="00677E90"/>
    <w:rPr>
      <w:rFonts w:ascii="Tahoma" w:hAnsi="Tahoma" w:cs="Tahoma"/>
      <w:sz w:val="24"/>
      <w:szCs w:val="24"/>
    </w:rPr>
  </w:style>
  <w:style w:type="paragraph" w:customStyle="1" w:styleId="Punktorp1">
    <w:name w:val="Punktor_p1"/>
    <w:basedOn w:val="Akapitzlist"/>
    <w:link w:val="Punktorp1Znak"/>
    <w:rsid w:val="00677E90"/>
    <w:pPr>
      <w:numPr>
        <w:numId w:val="3"/>
      </w:numPr>
      <w:spacing w:before="60" w:after="60" w:line="240" w:lineRule="auto"/>
      <w:jc w:val="both"/>
    </w:pPr>
    <w:rPr>
      <w:rFonts w:ascii="Calibri" w:eastAsia="Calibri" w:hAnsi="Calibri" w:cstheme="minorHAnsi"/>
      <w:color w:val="000000" w:themeColor="text1"/>
      <w:sz w:val="21"/>
      <w:szCs w:val="21"/>
      <w:lang w:eastAsia="pl-PL"/>
    </w:rPr>
  </w:style>
  <w:style w:type="character" w:customStyle="1" w:styleId="Punktorp1Znak">
    <w:name w:val="Punktor_p1 Znak"/>
    <w:basedOn w:val="Domylnaczcionkaakapitu"/>
    <w:link w:val="Punktorp1"/>
    <w:rsid w:val="00677E90"/>
    <w:rPr>
      <w:rFonts w:ascii="Calibri" w:eastAsia="Calibri" w:hAnsi="Calibri" w:cstheme="minorHAnsi"/>
      <w:color w:val="000000" w:themeColor="text1"/>
      <w:sz w:val="21"/>
      <w:szCs w:val="21"/>
      <w:lang w:eastAsia="pl-PL"/>
    </w:rPr>
  </w:style>
  <w:style w:type="paragraph" w:customStyle="1" w:styleId="Podpiselementugraficznego">
    <w:name w:val="Podpis elementu graficznego"/>
    <w:basedOn w:val="Legenda"/>
    <w:next w:val="Normalny"/>
    <w:link w:val="PodpiselementugraficznegoZnak"/>
    <w:rsid w:val="00677E90"/>
    <w:pPr>
      <w:keepNext w:val="0"/>
      <w:spacing w:after="240" w:line="240" w:lineRule="auto"/>
      <w:ind w:left="851" w:hanging="851"/>
      <w:jc w:val="right"/>
    </w:pPr>
    <w:rPr>
      <w:rFonts w:eastAsia="Calibri" w:cstheme="minorHAnsi"/>
      <w:b w:val="0"/>
      <w:bCs w:val="0"/>
      <w:i/>
      <w:noProof/>
      <w:sz w:val="24"/>
      <w:szCs w:val="24"/>
      <w:shd w:val="clear" w:color="auto" w:fill="F8F8F8"/>
      <w:lang w:eastAsia="ja-JP"/>
    </w:rPr>
  </w:style>
  <w:style w:type="character" w:customStyle="1" w:styleId="PodpiselementugraficznegoZnak">
    <w:name w:val="Podpis elementu graficznego Znak"/>
    <w:basedOn w:val="LegendaZnak"/>
    <w:link w:val="Podpiselementugraficznego"/>
    <w:rsid w:val="00677E90"/>
    <w:rPr>
      <w:rFonts w:ascii="Tahoma" w:eastAsia="Calibri" w:hAnsi="Tahoma" w:cstheme="minorHAnsi"/>
      <w:b w:val="0"/>
      <w:bCs w:val="0"/>
      <w:i/>
      <w:noProof/>
      <w:color w:val="2F5496" w:themeColor="accent1" w:themeShade="BF"/>
      <w:sz w:val="24"/>
      <w:szCs w:val="24"/>
      <w:lang w:eastAsia="ja-JP"/>
    </w:rPr>
  </w:style>
  <w:style w:type="paragraph" w:customStyle="1" w:styleId="SWpunktor">
    <w:name w:val="SW punktor"/>
    <w:basedOn w:val="Normalny"/>
    <w:link w:val="SWpunktorZnak"/>
    <w:rsid w:val="00677E90"/>
    <w:pPr>
      <w:spacing w:before="60" w:after="60" w:line="240" w:lineRule="auto"/>
      <w:jc w:val="both"/>
    </w:pPr>
    <w:rPr>
      <w:rFonts w:eastAsia="Times New Roman" w:cs="Times New Roman"/>
      <w:color w:val="000000" w:themeColor="text1"/>
      <w:sz w:val="21"/>
      <w:szCs w:val="21"/>
      <w:lang w:val="x-none" w:eastAsia="x-none"/>
    </w:rPr>
  </w:style>
  <w:style w:type="character" w:customStyle="1" w:styleId="SWpunktorZnak">
    <w:name w:val="SW punktor Znak"/>
    <w:link w:val="SWpunktor"/>
    <w:rsid w:val="00677E90"/>
    <w:rPr>
      <w:rFonts w:ascii="Tahoma" w:eastAsia="Times New Roman" w:hAnsi="Tahoma" w:cs="Times New Roman"/>
      <w:color w:val="000000" w:themeColor="text1"/>
      <w:sz w:val="21"/>
      <w:szCs w:val="21"/>
      <w:lang w:val="x-none" w:eastAsia="x-none"/>
    </w:rPr>
  </w:style>
  <w:style w:type="paragraph" w:customStyle="1" w:styleId="xmsolistparagraph">
    <w:name w:val="x_msolistparagraph"/>
    <w:basedOn w:val="Normalny"/>
    <w:rsid w:val="00677E90"/>
    <w:pPr>
      <w:spacing w:after="0" w:line="240" w:lineRule="auto"/>
      <w:ind w:left="720"/>
      <w:jc w:val="both"/>
    </w:pPr>
    <w:rPr>
      <w:rFonts w:ascii="Calibri" w:eastAsia="Times New Roman" w:hAnsi="Calibri" w:cs="Times New Roman"/>
      <w:color w:val="000000" w:themeColor="text1"/>
      <w:sz w:val="21"/>
      <w:szCs w:val="21"/>
      <w:lang w:eastAsia="pl-PL"/>
    </w:rPr>
  </w:style>
  <w:style w:type="character" w:customStyle="1" w:styleId="Styl1Znak">
    <w:name w:val="Styl1 Znak"/>
    <w:basedOn w:val="Nagwek3Znak"/>
    <w:rsid w:val="00677E90"/>
    <w:rPr>
      <w:rFonts w:ascii="Lato Heavy" w:eastAsiaTheme="majorEastAsia" w:hAnsi="Lato Heavy" w:cs="Arial"/>
      <w:b w:val="0"/>
      <w:bCs w:val="0"/>
      <w:iCs/>
      <w:noProof/>
      <w:color w:val="2F5496" w:themeColor="accent1" w:themeShade="BF"/>
      <w:spacing w:val="10"/>
      <w:sz w:val="28"/>
      <w:szCs w:val="28"/>
      <w:shd w:val="clear" w:color="auto" w:fill="F9B5E6"/>
      <w:lang w:val="en-AU" w:eastAsia="pl-PL"/>
    </w:rPr>
  </w:style>
  <w:style w:type="paragraph" w:customStyle="1" w:styleId="normalny0">
    <w:name w:val="normalny"/>
    <w:basedOn w:val="Normalny"/>
    <w:link w:val="normalnyZnak"/>
    <w:rsid w:val="00677E90"/>
    <w:pPr>
      <w:spacing w:line="240" w:lineRule="auto"/>
      <w:jc w:val="both"/>
    </w:pPr>
    <w:rPr>
      <w:rFonts w:ascii="Calibri" w:eastAsia="Times New Roman" w:hAnsi="Calibri" w:cs="Arial"/>
      <w:color w:val="000000" w:themeColor="text1"/>
      <w:sz w:val="21"/>
      <w:szCs w:val="21"/>
      <w:lang w:eastAsia="pl-PL"/>
    </w:rPr>
  </w:style>
  <w:style w:type="character" w:customStyle="1" w:styleId="normalnyZnak">
    <w:name w:val="normalny Znak"/>
    <w:basedOn w:val="Domylnaczcionkaakapitu"/>
    <w:link w:val="normalny0"/>
    <w:rsid w:val="00677E90"/>
    <w:rPr>
      <w:rFonts w:ascii="Calibri" w:eastAsia="Times New Roman" w:hAnsi="Calibri" w:cs="Arial"/>
      <w:color w:val="000000" w:themeColor="text1"/>
      <w:sz w:val="21"/>
      <w:szCs w:val="21"/>
      <w:lang w:eastAsia="pl-PL"/>
    </w:rPr>
  </w:style>
  <w:style w:type="paragraph" w:customStyle="1" w:styleId="wypunktowanie1">
    <w:name w:val="wypunktowanie1"/>
    <w:basedOn w:val="Normalny"/>
    <w:link w:val="wypunktowanie1Znak"/>
    <w:autoRedefine/>
    <w:rsid w:val="00677E90"/>
    <w:pPr>
      <w:numPr>
        <w:numId w:val="4"/>
      </w:numPr>
      <w:spacing w:before="60" w:after="60" w:line="240" w:lineRule="auto"/>
      <w:jc w:val="both"/>
    </w:pPr>
    <w:rPr>
      <w:rFonts w:ascii="Calibri" w:eastAsia="Times New Roman" w:hAnsi="Calibri" w:cs="Arial"/>
      <w:color w:val="000000" w:themeColor="text1"/>
      <w:sz w:val="21"/>
      <w:szCs w:val="21"/>
      <w:lang w:eastAsia="pl-PL"/>
    </w:rPr>
  </w:style>
  <w:style w:type="character" w:customStyle="1" w:styleId="wypunktowanie1Znak">
    <w:name w:val="wypunktowanie1 Znak"/>
    <w:basedOn w:val="Domylnaczcionkaakapitu"/>
    <w:link w:val="wypunktowanie1"/>
    <w:rsid w:val="00677E90"/>
    <w:rPr>
      <w:rFonts w:ascii="Calibri" w:eastAsia="Times New Roman" w:hAnsi="Calibri" w:cs="Arial"/>
      <w:color w:val="000000" w:themeColor="text1"/>
      <w:sz w:val="21"/>
      <w:szCs w:val="21"/>
      <w:lang w:eastAsia="pl-PL"/>
    </w:rPr>
  </w:style>
  <w:style w:type="character" w:customStyle="1" w:styleId="UnresolvedMention1">
    <w:name w:val="Unresolved Mention1"/>
    <w:basedOn w:val="Domylnaczcionkaakapitu"/>
    <w:uiPriority w:val="99"/>
    <w:unhideWhenUsed/>
    <w:rsid w:val="00677E90"/>
    <w:rPr>
      <w:color w:val="605E5C"/>
      <w:shd w:val="clear" w:color="auto" w:fill="E1DFDD"/>
    </w:rPr>
  </w:style>
  <w:style w:type="character" w:customStyle="1" w:styleId="Mention1">
    <w:name w:val="Mention1"/>
    <w:basedOn w:val="Domylnaczcionkaakapitu"/>
    <w:uiPriority w:val="99"/>
    <w:unhideWhenUsed/>
    <w:rsid w:val="00677E90"/>
    <w:rPr>
      <w:color w:val="2B579A"/>
      <w:shd w:val="clear" w:color="auto" w:fill="E1DFDD"/>
    </w:rPr>
  </w:style>
  <w:style w:type="paragraph" w:customStyle="1" w:styleId="OkadkaPodtytu">
    <w:name w:val="Okładka Podtytuł"/>
    <w:basedOn w:val="normalny0"/>
    <w:link w:val="OkadkaPodtytuZnak"/>
    <w:rsid w:val="00677E90"/>
    <w:pPr>
      <w:shd w:val="clear" w:color="auto" w:fill="2F5496" w:themeFill="accent1" w:themeFillShade="BF"/>
      <w:jc w:val="center"/>
    </w:pPr>
    <w:rPr>
      <w:color w:val="B4C6E7" w:themeColor="accent1" w:themeTint="66"/>
    </w:rPr>
  </w:style>
  <w:style w:type="character" w:customStyle="1" w:styleId="OkadkaPodtytuZnak">
    <w:name w:val="Okładka Podtytuł Znak"/>
    <w:basedOn w:val="normalnyZnak"/>
    <w:link w:val="OkadkaPodtytu"/>
    <w:rsid w:val="00677E90"/>
    <w:rPr>
      <w:rFonts w:ascii="Calibri" w:eastAsia="Times New Roman" w:hAnsi="Calibri" w:cs="Arial"/>
      <w:color w:val="B4C6E7" w:themeColor="accent1" w:themeTint="66"/>
      <w:sz w:val="21"/>
      <w:szCs w:val="21"/>
      <w:shd w:val="clear" w:color="auto" w:fill="2F5496" w:themeFill="accent1" w:themeFillShade="BF"/>
      <w:lang w:eastAsia="pl-PL"/>
    </w:rPr>
  </w:style>
  <w:style w:type="paragraph" w:customStyle="1" w:styleId="IlustracjaOkadka">
    <w:name w:val="Ilustracja Okładka"/>
    <w:basedOn w:val="Normalny"/>
    <w:link w:val="IlustracjaOkadkaZnak"/>
    <w:rsid w:val="00677E90"/>
    <w:pPr>
      <w:spacing w:after="960" w:line="240" w:lineRule="auto"/>
      <w:jc w:val="center"/>
    </w:pPr>
    <w:rPr>
      <w:rFonts w:ascii="Calibri" w:eastAsia="Times New Roman" w:hAnsi="Calibri" w:cs="Arial"/>
      <w:color w:val="000000" w:themeColor="text1"/>
      <w:sz w:val="21"/>
      <w:szCs w:val="21"/>
      <w:lang w:eastAsia="pl-PL"/>
    </w:rPr>
  </w:style>
  <w:style w:type="character" w:customStyle="1" w:styleId="IlustracjaOkadkaZnak">
    <w:name w:val="Ilustracja Okładka Znak"/>
    <w:basedOn w:val="Domylnaczcionkaakapitu"/>
    <w:link w:val="IlustracjaOkadka"/>
    <w:rsid w:val="00677E90"/>
    <w:rPr>
      <w:rFonts w:ascii="Calibri" w:eastAsia="Times New Roman" w:hAnsi="Calibri" w:cs="Arial"/>
      <w:color w:val="000000" w:themeColor="text1"/>
      <w:sz w:val="21"/>
      <w:szCs w:val="21"/>
      <w:lang w:eastAsia="pl-PL"/>
    </w:rPr>
  </w:style>
  <w:style w:type="paragraph" w:customStyle="1" w:styleId="Rycina-OBRAZEK">
    <w:name w:val="Rycina - OBRAZEK"/>
    <w:basedOn w:val="Normalny"/>
    <w:next w:val="Rycina-PODPIS"/>
    <w:link w:val="Rycina-OBRAZEKZnak"/>
    <w:rsid w:val="00677E90"/>
    <w:pPr>
      <w:keepNext/>
      <w:spacing w:line="240" w:lineRule="auto"/>
      <w:jc w:val="center"/>
    </w:pPr>
    <w:rPr>
      <w:rFonts w:ascii="Calibri" w:eastAsia="Times New Roman" w:hAnsi="Calibri" w:cs="Arial"/>
      <w:color w:val="000000" w:themeColor="text1"/>
      <w:sz w:val="21"/>
      <w:szCs w:val="21"/>
      <w:lang w:eastAsia="ja-JP"/>
    </w:rPr>
  </w:style>
  <w:style w:type="paragraph" w:customStyle="1" w:styleId="Rycina-PODPIS">
    <w:name w:val="Rycina - PODPIS"/>
    <w:basedOn w:val="Normalny"/>
    <w:next w:val="Normalny"/>
    <w:link w:val="Rycina-PODPISZnak"/>
    <w:rsid w:val="00677E90"/>
    <w:pPr>
      <w:spacing w:after="360" w:line="240" w:lineRule="auto"/>
      <w:jc w:val="right"/>
    </w:pPr>
    <w:rPr>
      <w:rFonts w:ascii="Calibri" w:eastAsia="Times New Roman" w:hAnsi="Calibri" w:cs="Arial"/>
      <w:i/>
      <w:iCs/>
      <w:color w:val="8EAADB" w:themeColor="accent1" w:themeTint="99"/>
      <w:sz w:val="18"/>
      <w:szCs w:val="18"/>
      <w:lang w:eastAsia="pl-PL"/>
    </w:rPr>
  </w:style>
  <w:style w:type="character" w:customStyle="1" w:styleId="Rycina-PODPISZnak">
    <w:name w:val="Rycina - PODPIS Znak"/>
    <w:basedOn w:val="Domylnaczcionkaakapitu"/>
    <w:link w:val="Rycina-PODPIS"/>
    <w:rsid w:val="00677E90"/>
    <w:rPr>
      <w:rFonts w:ascii="Calibri" w:eastAsia="Times New Roman" w:hAnsi="Calibri" w:cs="Arial"/>
      <w:i/>
      <w:iCs/>
      <w:color w:val="8EAADB" w:themeColor="accent1" w:themeTint="99"/>
      <w:sz w:val="18"/>
      <w:szCs w:val="18"/>
      <w:lang w:eastAsia="pl-PL"/>
    </w:rPr>
  </w:style>
  <w:style w:type="character" w:customStyle="1" w:styleId="Rycina-OBRAZEKZnak">
    <w:name w:val="Rycina - OBRAZEK Znak"/>
    <w:basedOn w:val="Domylnaczcionkaakapitu"/>
    <w:link w:val="Rycina-OBRAZEK"/>
    <w:rsid w:val="00677E90"/>
    <w:rPr>
      <w:rFonts w:ascii="Calibri" w:eastAsia="Times New Roman" w:hAnsi="Calibri" w:cs="Arial"/>
      <w:color w:val="000000" w:themeColor="text1"/>
      <w:sz w:val="21"/>
      <w:szCs w:val="21"/>
      <w:lang w:eastAsia="ja-JP"/>
    </w:rPr>
  </w:style>
  <w:style w:type="character" w:customStyle="1" w:styleId="Rycina-NUMERACJAZnak">
    <w:name w:val="Rycina - NUMERACJA Znak"/>
    <w:basedOn w:val="Domylnaczcionkaakapitu"/>
    <w:link w:val="Rycina-NUMERACJA"/>
    <w:rsid w:val="00677E90"/>
    <w:rPr>
      <w:rFonts w:ascii="Calibri" w:eastAsiaTheme="minorHAnsi" w:hAnsi="Calibri" w:cs="Calibri"/>
      <w:b/>
      <w:bCs/>
      <w:noProof/>
      <w:sz w:val="21"/>
      <w:szCs w:val="21"/>
      <w:lang w:eastAsia="ja-JP"/>
    </w:rPr>
  </w:style>
  <w:style w:type="paragraph" w:customStyle="1" w:styleId="Numeracjastron">
    <w:name w:val="Numeracja stron"/>
    <w:basedOn w:val="Stopka"/>
    <w:link w:val="NumeracjastronZnak"/>
    <w:rsid w:val="00677E90"/>
    <w:pPr>
      <w:spacing w:line="240" w:lineRule="auto"/>
      <w:jc w:val="center"/>
    </w:pPr>
    <w:rPr>
      <w:rFonts w:ascii="Calibri" w:eastAsia="Times New Roman" w:hAnsi="Calibri" w:cs="Arial"/>
      <w:color w:val="000000" w:themeColor="text1"/>
      <w:sz w:val="21"/>
      <w:szCs w:val="21"/>
      <w:lang w:val="en-AU" w:eastAsia="pl-PL"/>
    </w:rPr>
  </w:style>
  <w:style w:type="character" w:customStyle="1" w:styleId="NumeracjastronZnak">
    <w:name w:val="Numeracja stron Znak"/>
    <w:basedOn w:val="StopkaZnak"/>
    <w:link w:val="Numeracjastron"/>
    <w:rsid w:val="00677E90"/>
    <w:rPr>
      <w:rFonts w:ascii="Calibri" w:eastAsia="Times New Roman" w:hAnsi="Calibri" w:cs="Arial"/>
      <w:color w:val="000000" w:themeColor="text1"/>
      <w:sz w:val="21"/>
      <w:szCs w:val="21"/>
      <w:lang w:val="en-AU" w:eastAsia="pl-PL"/>
    </w:rPr>
  </w:style>
  <w:style w:type="paragraph" w:customStyle="1" w:styleId="Metryczka1">
    <w:name w:val="Metryczka1"/>
    <w:basedOn w:val="Normalny"/>
    <w:link w:val="Metryczka1Znak"/>
    <w:rsid w:val="00677E90"/>
    <w:pPr>
      <w:keepNext/>
      <w:spacing w:line="240" w:lineRule="auto"/>
      <w:jc w:val="right"/>
    </w:pPr>
    <w:rPr>
      <w:rFonts w:ascii="Calibri" w:eastAsia="Times New Roman" w:hAnsi="Calibri" w:cs="Arial"/>
      <w:b/>
      <w:bCs/>
      <w:color w:val="1F3864" w:themeColor="accent1" w:themeShade="80"/>
      <w:sz w:val="18"/>
      <w:szCs w:val="18"/>
      <w:lang w:eastAsia="pl-PL"/>
    </w:rPr>
  </w:style>
  <w:style w:type="character" w:customStyle="1" w:styleId="Metryczka1Znak">
    <w:name w:val="Metryczka1 Znak"/>
    <w:basedOn w:val="Domylnaczcionkaakapitu"/>
    <w:link w:val="Metryczka1"/>
    <w:rsid w:val="00677E90"/>
    <w:rPr>
      <w:rFonts w:ascii="Calibri" w:eastAsia="Times New Roman" w:hAnsi="Calibri" w:cs="Arial"/>
      <w:b/>
      <w:bCs/>
      <w:color w:val="1F3864" w:themeColor="accent1" w:themeShade="80"/>
      <w:sz w:val="18"/>
      <w:szCs w:val="18"/>
      <w:lang w:eastAsia="pl-PL"/>
    </w:rPr>
  </w:style>
  <w:style w:type="paragraph" w:customStyle="1" w:styleId="Metryczka2">
    <w:name w:val="Metryczka2"/>
    <w:basedOn w:val="Metryczka1"/>
    <w:link w:val="Metryczka2Znak"/>
    <w:rsid w:val="00677E90"/>
    <w:pPr>
      <w:jc w:val="left"/>
    </w:pPr>
    <w:rPr>
      <w:b w:val="0"/>
      <w:bCs w:val="0"/>
    </w:rPr>
  </w:style>
  <w:style w:type="character" w:customStyle="1" w:styleId="Metryczka2Znak">
    <w:name w:val="Metryczka2 Znak"/>
    <w:basedOn w:val="Metryczka1Znak"/>
    <w:link w:val="Metryczka2"/>
    <w:rsid w:val="00677E90"/>
    <w:rPr>
      <w:rFonts w:ascii="Calibri" w:eastAsia="Times New Roman" w:hAnsi="Calibri" w:cs="Arial"/>
      <w:b w:val="0"/>
      <w:bCs w:val="0"/>
      <w:color w:val="1F3864" w:themeColor="accent1" w:themeShade="80"/>
      <w:sz w:val="18"/>
      <w:szCs w:val="18"/>
      <w:lang w:eastAsia="pl-PL"/>
    </w:rPr>
  </w:style>
  <w:style w:type="character" w:customStyle="1" w:styleId="scxw96636749">
    <w:name w:val="scxw96636749"/>
    <w:basedOn w:val="Domylnaczcionkaakapitu"/>
    <w:rsid w:val="00677E90"/>
  </w:style>
  <w:style w:type="character" w:customStyle="1" w:styleId="bcx0">
    <w:name w:val="bcx0"/>
    <w:basedOn w:val="Domylnaczcionkaakapitu"/>
    <w:rsid w:val="00677E90"/>
  </w:style>
  <w:style w:type="character" w:customStyle="1" w:styleId="contextualspellingandgrammarerror">
    <w:name w:val="contextualspellingandgrammarerror"/>
    <w:basedOn w:val="Domylnaczcionkaakapitu"/>
    <w:rsid w:val="00677E90"/>
  </w:style>
  <w:style w:type="character" w:customStyle="1" w:styleId="pagebreaktextspan">
    <w:name w:val="pagebreaktextspan"/>
    <w:basedOn w:val="Domylnaczcionkaakapitu"/>
    <w:rsid w:val="00677E90"/>
  </w:style>
  <w:style w:type="paragraph" w:customStyle="1" w:styleId="Pozycjaspisurycin">
    <w:name w:val="Pozycja spisu rycin"/>
    <w:basedOn w:val="Spisilustracji"/>
    <w:link w:val="PozycjaspisurycinZnak"/>
    <w:rsid w:val="00677E90"/>
    <w:pPr>
      <w:tabs>
        <w:tab w:val="left" w:pos="1100"/>
        <w:tab w:val="left" w:pos="1276"/>
        <w:tab w:val="right" w:leader="dot" w:pos="9060"/>
      </w:tabs>
      <w:spacing w:line="259" w:lineRule="auto"/>
      <w:ind w:left="1134" w:hanging="1134"/>
    </w:pPr>
    <w:rPr>
      <w:rFonts w:ascii="Calibri" w:eastAsia="Calibri" w:hAnsi="Calibri" w:cs="Times New Roman"/>
      <w:noProof/>
      <w:lang w:val="en-AU"/>
    </w:rPr>
  </w:style>
  <w:style w:type="character" w:customStyle="1" w:styleId="PozycjaspisurycinZnak">
    <w:name w:val="Pozycja spisu rycin Znak"/>
    <w:basedOn w:val="SpisilustracjiZnak"/>
    <w:link w:val="Pozycjaspisurycin"/>
    <w:rsid w:val="00677E90"/>
    <w:rPr>
      <w:rFonts w:ascii="Calibri" w:eastAsia="Calibri" w:hAnsi="Calibri" w:cs="Times New Roman"/>
      <w:noProof/>
      <w:sz w:val="24"/>
      <w:szCs w:val="22"/>
      <w:lang w:val="en-AU"/>
    </w:rPr>
  </w:style>
  <w:style w:type="table" w:customStyle="1" w:styleId="Tabela-Siatka1">
    <w:name w:val="Tabela - Siatka1"/>
    <w:basedOn w:val="Standardowy"/>
    <w:next w:val="Tabela-Siatka"/>
    <w:uiPriority w:val="39"/>
    <w:rsid w:val="00677E90"/>
    <w:pPr>
      <w:spacing w:before="0" w:after="0" w:line="240" w:lineRule="auto"/>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pisryciny">
    <w:name w:val="podpis ryciny"/>
    <w:basedOn w:val="Normalny"/>
    <w:uiPriority w:val="99"/>
    <w:rsid w:val="00677E90"/>
    <w:pPr>
      <w:widowControl w:val="0"/>
      <w:autoSpaceDE w:val="0"/>
      <w:autoSpaceDN w:val="0"/>
      <w:adjustRightInd w:val="0"/>
      <w:spacing w:before="40" w:after="160" w:line="240" w:lineRule="auto"/>
      <w:jc w:val="right"/>
    </w:pPr>
    <w:rPr>
      <w:rFonts w:ascii="Calibri" w:eastAsia="SimSun" w:hAnsi="Calibri" w:cs="Arial"/>
      <w:i/>
      <w:color w:val="808080"/>
      <w:spacing w:val="-4"/>
      <w:sz w:val="18"/>
      <w:lang w:eastAsia="pl-PL"/>
    </w:rPr>
  </w:style>
  <w:style w:type="paragraph" w:customStyle="1" w:styleId="Rycina-tytu">
    <w:name w:val="Rycina - tytuł"/>
    <w:basedOn w:val="Normalny"/>
    <w:next w:val="Rycina"/>
    <w:uiPriority w:val="99"/>
    <w:rsid w:val="00677E90"/>
    <w:pPr>
      <w:keepNext/>
      <w:numPr>
        <w:numId w:val="5"/>
      </w:numPr>
      <w:tabs>
        <w:tab w:val="left" w:pos="851"/>
      </w:tabs>
      <w:suppressAutoHyphens/>
      <w:autoSpaceDE w:val="0"/>
      <w:autoSpaceDN w:val="0"/>
      <w:adjustRightInd w:val="0"/>
      <w:spacing w:before="360" w:line="240" w:lineRule="auto"/>
    </w:pPr>
    <w:rPr>
      <w:rFonts w:ascii="Calibri" w:eastAsia="Calibri" w:hAnsi="Calibri" w:cs="Times New Roman"/>
      <w:b/>
      <w:color w:val="000000"/>
      <w:spacing w:val="-4"/>
    </w:rPr>
  </w:style>
  <w:style w:type="paragraph" w:customStyle="1" w:styleId="Rycina">
    <w:name w:val="Rycina"/>
    <w:basedOn w:val="Normalny"/>
    <w:next w:val="Normalny"/>
    <w:link w:val="RycinaZnak"/>
    <w:uiPriority w:val="99"/>
    <w:rsid w:val="00677E90"/>
    <w:pPr>
      <w:keepNext/>
      <w:spacing w:after="0" w:line="240" w:lineRule="auto"/>
      <w:jc w:val="center"/>
    </w:pPr>
    <w:rPr>
      <w:rFonts w:ascii="Calibri" w:eastAsia="Times New Roman" w:hAnsi="Calibri" w:cs="Times New Roman"/>
      <w:noProof/>
      <w:sz w:val="20"/>
      <w:szCs w:val="20"/>
      <w:lang w:val="x-none" w:eastAsia="pl-PL"/>
    </w:rPr>
  </w:style>
  <w:style w:type="character" w:customStyle="1" w:styleId="RycinaZnak">
    <w:name w:val="Rycina Znak"/>
    <w:link w:val="Rycina"/>
    <w:uiPriority w:val="99"/>
    <w:locked/>
    <w:rsid w:val="00677E90"/>
    <w:rPr>
      <w:rFonts w:ascii="Calibri" w:eastAsia="Times New Roman" w:hAnsi="Calibri" w:cs="Times New Roman"/>
      <w:noProof/>
      <w:lang w:val="x-none" w:eastAsia="pl-PL"/>
    </w:rPr>
  </w:style>
  <w:style w:type="character" w:customStyle="1" w:styleId="scxw247298666">
    <w:name w:val="scxw247298666"/>
    <w:basedOn w:val="Domylnaczcionkaakapitu"/>
    <w:rsid w:val="00677E90"/>
  </w:style>
  <w:style w:type="character" w:styleId="UyteHipercze">
    <w:name w:val="FollowedHyperlink"/>
    <w:basedOn w:val="Domylnaczcionkaakapitu"/>
    <w:uiPriority w:val="99"/>
    <w:semiHidden/>
    <w:unhideWhenUsed/>
    <w:rsid w:val="00677E90"/>
    <w:rPr>
      <w:color w:val="954F72" w:themeColor="followedHyperlink"/>
      <w:u w:val="single"/>
    </w:rPr>
  </w:style>
  <w:style w:type="paragraph" w:customStyle="1" w:styleId="Wiersztabelibezkleju">
    <w:name w:val="Wiersz tabeli bez kleju"/>
    <w:basedOn w:val="elementgraficznytabela"/>
    <w:link w:val="WiersztabelibezklejuZnak"/>
    <w:rsid w:val="00677E90"/>
    <w:pPr>
      <w:keepNext w:val="0"/>
      <w:spacing w:before="0" w:line="259" w:lineRule="auto"/>
    </w:pPr>
    <w:rPr>
      <w:rFonts w:ascii="Calibri" w:eastAsia="Calibri" w:hAnsi="Calibri" w:cs="Times New Roman"/>
    </w:rPr>
  </w:style>
  <w:style w:type="character" w:customStyle="1" w:styleId="WiersztabelibezklejuZnak">
    <w:name w:val="Wiersz tabeli bez kleju Znak"/>
    <w:basedOn w:val="elementgraficznytabelaZnak"/>
    <w:link w:val="Wiersztabelibezkleju"/>
    <w:rsid w:val="00677E90"/>
    <w:rPr>
      <w:rFonts w:ascii="Calibri" w:eastAsia="Calibri" w:hAnsi="Calibri" w:cs="Times New Roman"/>
      <w:noProof/>
      <w:sz w:val="24"/>
      <w:szCs w:val="22"/>
    </w:rPr>
  </w:style>
  <w:style w:type="paragraph" w:customStyle="1" w:styleId="Tytuspisutreci">
    <w:name w:val="Tytuł spisu treści"/>
    <w:basedOn w:val="Elementgraficzny"/>
    <w:link w:val="TytuspisutreciZnak"/>
    <w:rsid w:val="00677E90"/>
    <w:rPr>
      <w:b/>
      <w:bCs/>
      <w:sz w:val="36"/>
      <w:szCs w:val="32"/>
      <w:lang w:val="en-AU"/>
    </w:rPr>
  </w:style>
  <w:style w:type="character" w:customStyle="1" w:styleId="TytuspisutreciZnak">
    <w:name w:val="Tytuł spisu treści Znak"/>
    <w:basedOn w:val="ElementgraficznyZnak"/>
    <w:link w:val="Tytuspisutreci"/>
    <w:rsid w:val="00677E90"/>
    <w:rPr>
      <w:rFonts w:ascii="Calibri" w:eastAsia="Calibri" w:hAnsi="Calibri" w:cs="Times New Roman"/>
      <w:b/>
      <w:bCs/>
      <w:noProof/>
      <w:sz w:val="36"/>
      <w:szCs w:val="32"/>
      <w:lang w:val="en-AU"/>
    </w:rPr>
  </w:style>
  <w:style w:type="paragraph" w:customStyle="1" w:styleId="Rozdzial1">
    <w:name w:val="Rozdzial 1"/>
    <w:basedOn w:val="NormalnyWeb"/>
    <w:link w:val="Rozdzial1Znak"/>
    <w:rsid w:val="00677E90"/>
    <w:pPr>
      <w:keepNext/>
      <w:keepLines/>
      <w:numPr>
        <w:numId w:val="6"/>
      </w:numPr>
      <w:spacing w:before="2400" w:beforeAutospacing="0" w:after="720" w:afterAutospacing="0" w:line="240" w:lineRule="auto"/>
      <w:outlineLvl w:val="0"/>
    </w:pPr>
    <w:rPr>
      <w:rFonts w:cstheme="minorHAnsi"/>
      <w:b/>
      <w:bCs/>
      <w:sz w:val="40"/>
      <w:szCs w:val="40"/>
    </w:rPr>
  </w:style>
  <w:style w:type="paragraph" w:customStyle="1" w:styleId="Norm1">
    <w:name w:val="Norm.1"/>
    <w:basedOn w:val="Normalny"/>
    <w:link w:val="Norm1Znak"/>
    <w:rsid w:val="00677E90"/>
    <w:pPr>
      <w:spacing w:before="60" w:after="60" w:line="240" w:lineRule="auto"/>
      <w:ind w:left="851" w:firstLine="567"/>
      <w:jc w:val="both"/>
    </w:pPr>
    <w:rPr>
      <w:rFonts w:eastAsia="Calibri" w:cstheme="minorHAnsi"/>
      <w:color w:val="000000" w:themeColor="text1"/>
    </w:rPr>
  </w:style>
  <w:style w:type="character" w:customStyle="1" w:styleId="NormalnyWebZnak">
    <w:name w:val="Normalny (Web) Znak"/>
    <w:basedOn w:val="Domylnaczcionkaakapitu"/>
    <w:link w:val="NormalnyWeb"/>
    <w:uiPriority w:val="99"/>
    <w:rsid w:val="00677E90"/>
    <w:rPr>
      <w:rFonts w:ascii="Times New Roman" w:eastAsia="Times New Roman" w:hAnsi="Times New Roman" w:cs="Times New Roman"/>
      <w:sz w:val="24"/>
      <w:szCs w:val="24"/>
      <w:lang w:eastAsia="pl-PL"/>
    </w:rPr>
  </w:style>
  <w:style w:type="character" w:customStyle="1" w:styleId="Rozdzial1Znak">
    <w:name w:val="Rozdzial 1 Znak"/>
    <w:basedOn w:val="NormalnyWebZnak"/>
    <w:link w:val="Rozdzial1"/>
    <w:rsid w:val="00677E90"/>
    <w:rPr>
      <w:rFonts w:ascii="Times New Roman" w:eastAsia="Times New Roman" w:hAnsi="Times New Roman" w:cstheme="minorHAnsi"/>
      <w:b/>
      <w:bCs/>
      <w:sz w:val="40"/>
      <w:szCs w:val="40"/>
      <w:lang w:eastAsia="pl-PL"/>
    </w:rPr>
  </w:style>
  <w:style w:type="paragraph" w:customStyle="1" w:styleId="Podpowiedzi">
    <w:name w:val="Podpowiedzi"/>
    <w:basedOn w:val="NormalnyWeb"/>
    <w:link w:val="PodpowiedziZnak"/>
    <w:rsid w:val="00677E90"/>
    <w:pPr>
      <w:shd w:val="clear" w:color="auto" w:fill="F2F2F2" w:themeFill="background1" w:themeFillShade="F2"/>
      <w:spacing w:before="0" w:beforeAutospacing="0" w:after="0" w:afterAutospacing="0"/>
      <w:ind w:left="851"/>
      <w:jc w:val="both"/>
    </w:pPr>
    <w:rPr>
      <w:rFonts w:ascii="Tahoma" w:hAnsi="Tahoma" w:cs="Tahoma"/>
      <w:color w:val="44546A" w:themeColor="text2"/>
    </w:rPr>
  </w:style>
  <w:style w:type="character" w:customStyle="1" w:styleId="Norm1Znak">
    <w:name w:val="Norm.1 Znak"/>
    <w:basedOn w:val="Domylnaczcionkaakapitu"/>
    <w:link w:val="Norm1"/>
    <w:rsid w:val="00677E90"/>
    <w:rPr>
      <w:rFonts w:ascii="Tahoma" w:eastAsia="Calibri" w:hAnsi="Tahoma" w:cstheme="minorHAnsi"/>
      <w:color w:val="000000" w:themeColor="text1"/>
      <w:sz w:val="24"/>
      <w:szCs w:val="24"/>
    </w:rPr>
  </w:style>
  <w:style w:type="character" w:customStyle="1" w:styleId="PodpowiedziZnak">
    <w:name w:val="Podpowiedzi Znak"/>
    <w:basedOn w:val="NormalnyWebZnak"/>
    <w:link w:val="Podpowiedzi"/>
    <w:rsid w:val="00677E90"/>
    <w:rPr>
      <w:rFonts w:ascii="Tahoma" w:eastAsia="Times New Roman" w:hAnsi="Tahoma" w:cs="Tahoma"/>
      <w:color w:val="44546A" w:themeColor="text2"/>
      <w:sz w:val="24"/>
      <w:szCs w:val="24"/>
      <w:shd w:val="clear" w:color="auto" w:fill="F2F2F2" w:themeFill="background1" w:themeFillShade="F2"/>
      <w:lang w:eastAsia="pl-PL"/>
    </w:rPr>
  </w:style>
  <w:style w:type="paragraph" w:customStyle="1" w:styleId="Podrozdzia2poziom">
    <w:name w:val="Podrozdział 2 poziom"/>
    <w:basedOn w:val="NormalnyWeb"/>
    <w:link w:val="Podrozdzia2poziomZnak"/>
    <w:rsid w:val="00677E90"/>
    <w:pPr>
      <w:keepNext/>
      <w:keepLines/>
      <w:numPr>
        <w:ilvl w:val="1"/>
        <w:numId w:val="6"/>
      </w:numPr>
      <w:suppressAutoHyphens/>
      <w:spacing w:before="600" w:beforeAutospacing="0" w:after="120" w:afterAutospacing="0" w:line="240" w:lineRule="auto"/>
    </w:pPr>
    <w:rPr>
      <w:rFonts w:cstheme="minorHAnsi"/>
      <w:b/>
      <w:bCs/>
      <w:color w:val="44546A" w:themeColor="text2"/>
      <w:sz w:val="30"/>
      <w:szCs w:val="30"/>
    </w:rPr>
  </w:style>
  <w:style w:type="paragraph" w:customStyle="1" w:styleId="TABELAzawarto">
    <w:name w:val="TABELA zawartość"/>
    <w:basedOn w:val="Normalny"/>
    <w:link w:val="TABELAzawartoZnak"/>
    <w:rsid w:val="00677E90"/>
    <w:pPr>
      <w:spacing w:before="60" w:after="60" w:line="240" w:lineRule="auto"/>
      <w:ind w:left="26"/>
    </w:pPr>
    <w:rPr>
      <w:rFonts w:ascii="Calibri" w:eastAsia="Calibri" w:hAnsi="Calibri" w:cstheme="minorHAnsi"/>
      <w:color w:val="44546A" w:themeColor="text2"/>
    </w:rPr>
  </w:style>
  <w:style w:type="character" w:customStyle="1" w:styleId="Podrozdzia2poziomZnak">
    <w:name w:val="Podrozdział 2 poziom Znak"/>
    <w:basedOn w:val="NormalnyWebZnak"/>
    <w:link w:val="Podrozdzia2poziom"/>
    <w:rsid w:val="00677E90"/>
    <w:rPr>
      <w:rFonts w:ascii="Times New Roman" w:eastAsia="Times New Roman" w:hAnsi="Times New Roman" w:cstheme="minorHAnsi"/>
      <w:b/>
      <w:bCs/>
      <w:color w:val="44546A" w:themeColor="text2"/>
      <w:sz w:val="30"/>
      <w:szCs w:val="30"/>
      <w:lang w:eastAsia="pl-PL"/>
    </w:rPr>
  </w:style>
  <w:style w:type="character" w:customStyle="1" w:styleId="TABELAzawartoZnak">
    <w:name w:val="TABELA zawartość Znak"/>
    <w:basedOn w:val="Domylnaczcionkaakapitu"/>
    <w:link w:val="TABELAzawarto"/>
    <w:rsid w:val="00677E90"/>
    <w:rPr>
      <w:rFonts w:ascii="Calibri" w:eastAsia="Calibri" w:hAnsi="Calibri" w:cstheme="minorHAnsi"/>
      <w:color w:val="44546A" w:themeColor="text2"/>
      <w:sz w:val="24"/>
      <w:szCs w:val="24"/>
    </w:rPr>
  </w:style>
  <w:style w:type="paragraph" w:customStyle="1" w:styleId="Podtytu3poziom">
    <w:name w:val="Podtytuł 3 poziom"/>
    <w:basedOn w:val="Podrozdzia2poziom"/>
    <w:link w:val="Podtytu3poziomZnak"/>
    <w:rsid w:val="00677E90"/>
    <w:pPr>
      <w:numPr>
        <w:ilvl w:val="2"/>
      </w:numPr>
      <w:spacing w:before="360" w:after="0"/>
    </w:pPr>
    <w:rPr>
      <w:sz w:val="28"/>
      <w:szCs w:val="28"/>
    </w:rPr>
  </w:style>
  <w:style w:type="character" w:customStyle="1" w:styleId="Podtytu3poziomZnak">
    <w:name w:val="Podtytuł 3 poziom Znak"/>
    <w:basedOn w:val="Podrozdzia2poziomZnak"/>
    <w:link w:val="Podtytu3poziom"/>
    <w:rsid w:val="00677E90"/>
    <w:rPr>
      <w:rFonts w:ascii="Times New Roman" w:eastAsia="Times New Roman" w:hAnsi="Times New Roman" w:cstheme="minorHAnsi"/>
      <w:b/>
      <w:bCs/>
      <w:color w:val="44546A" w:themeColor="text2"/>
      <w:sz w:val="28"/>
      <w:szCs w:val="28"/>
      <w:lang w:eastAsia="pl-PL"/>
    </w:rPr>
  </w:style>
  <w:style w:type="paragraph" w:customStyle="1" w:styleId="Tytudodatkowy">
    <w:name w:val="Tytuł dodatkowy"/>
    <w:basedOn w:val="Akapitzlist"/>
    <w:link w:val="TytudodatkowyZnak"/>
    <w:rsid w:val="00677E90"/>
    <w:pPr>
      <w:numPr>
        <w:numId w:val="7"/>
      </w:numPr>
      <w:spacing w:before="720" w:after="160" w:line="259" w:lineRule="auto"/>
    </w:pPr>
    <w:rPr>
      <w:rFonts w:ascii="Calibri" w:eastAsia="Calibri" w:hAnsi="Calibri" w:cs="Times New Roman"/>
      <w:b/>
      <w:bCs/>
      <w:noProof/>
      <w:sz w:val="32"/>
      <w:szCs w:val="32"/>
      <w:lang w:val="en-AU"/>
    </w:rPr>
  </w:style>
  <w:style w:type="character" w:customStyle="1" w:styleId="TytudodatkowyZnak">
    <w:name w:val="Tytuł dodatkowy Znak"/>
    <w:basedOn w:val="Domylnaczcionkaakapitu"/>
    <w:link w:val="Tytudodatkowy"/>
    <w:rsid w:val="00677E90"/>
    <w:rPr>
      <w:rFonts w:ascii="Calibri" w:eastAsia="Calibri" w:hAnsi="Calibri" w:cs="Times New Roman"/>
      <w:b/>
      <w:bCs/>
      <w:noProof/>
      <w:sz w:val="32"/>
      <w:szCs w:val="32"/>
      <w:lang w:val="en-AU"/>
    </w:rPr>
  </w:style>
  <w:style w:type="paragraph" w:customStyle="1" w:styleId="Celstrategiczny">
    <w:name w:val="Cel strategiczny"/>
    <w:basedOn w:val="Nagwek3"/>
    <w:link w:val="CelstrategicznyZnak"/>
    <w:rsid w:val="00677E90"/>
    <w:pPr>
      <w:keepLines/>
      <w:numPr>
        <w:ilvl w:val="2"/>
        <w:numId w:val="9"/>
      </w:numPr>
      <w:spacing w:before="600" w:line="259" w:lineRule="auto"/>
    </w:pPr>
    <w:rPr>
      <w:rFonts w:eastAsiaTheme="majorEastAsia" w:cstheme="majorBidi"/>
      <w:b w:val="0"/>
      <w:bCs w:val="0"/>
      <w:noProof/>
      <w:sz w:val="28"/>
      <w:szCs w:val="28"/>
      <w:lang w:val="en-AU"/>
    </w:rPr>
  </w:style>
  <w:style w:type="paragraph" w:customStyle="1" w:styleId="Celpunkty">
    <w:name w:val="Cel punkty"/>
    <w:basedOn w:val="Nagwek4"/>
    <w:link w:val="CelpunktyZnak"/>
    <w:rsid w:val="00677E90"/>
    <w:pPr>
      <w:keepNext/>
      <w:keepLines/>
      <w:numPr>
        <w:ilvl w:val="3"/>
        <w:numId w:val="8"/>
      </w:numPr>
      <w:pBdr>
        <w:top w:val="none" w:sz="0" w:space="0" w:color="auto"/>
      </w:pBdr>
      <w:spacing w:before="40" w:after="160" w:line="259" w:lineRule="auto"/>
    </w:pPr>
    <w:rPr>
      <w:rFonts w:ascii="Calibri" w:eastAsiaTheme="majorEastAsia" w:hAnsi="Calibri" w:cstheme="majorBidi"/>
      <w:b/>
      <w:iCs/>
      <w:caps w:val="0"/>
      <w:noProof/>
    </w:rPr>
  </w:style>
  <w:style w:type="character" w:customStyle="1" w:styleId="CelstrategicznyZnak">
    <w:name w:val="Cel strategiczny Znak"/>
    <w:basedOn w:val="Nagwek3Znak"/>
    <w:link w:val="Celstrategiczny"/>
    <w:rsid w:val="00677E90"/>
    <w:rPr>
      <w:rFonts w:ascii="Tahoma" w:eastAsiaTheme="majorEastAsia" w:hAnsi="Tahoma" w:cstheme="majorBidi"/>
      <w:b w:val="0"/>
      <w:bCs w:val="0"/>
      <w:noProof/>
      <w:spacing w:val="10"/>
      <w:sz w:val="28"/>
      <w:szCs w:val="28"/>
      <w:shd w:val="clear" w:color="auto" w:fill="F9B5E6"/>
      <w:lang w:val="en-AU"/>
    </w:rPr>
  </w:style>
  <w:style w:type="paragraph" w:customStyle="1" w:styleId="TekstpodstawowywcityTekstgwny">
    <w:name w:val="Tekst podstawowy wcięty (Tekst główny)"/>
    <w:basedOn w:val="Normalny"/>
    <w:uiPriority w:val="99"/>
    <w:rsid w:val="00677E90"/>
    <w:pPr>
      <w:autoSpaceDE w:val="0"/>
      <w:autoSpaceDN w:val="0"/>
      <w:adjustRightInd w:val="0"/>
      <w:spacing w:before="60" w:after="60" w:line="288" w:lineRule="auto"/>
      <w:ind w:left="567"/>
      <w:jc w:val="both"/>
      <w:textAlignment w:val="center"/>
    </w:pPr>
    <w:rPr>
      <w:rFonts w:ascii="Palatino Linotype" w:eastAsia="Calibri" w:hAnsi="Palatino Linotype" w:cs="Palatino Linotype"/>
      <w:color w:val="000000"/>
    </w:rPr>
  </w:style>
  <w:style w:type="character" w:customStyle="1" w:styleId="CelpunktyZnak">
    <w:name w:val="Cel punkty Znak"/>
    <w:basedOn w:val="Nagwek4Znak"/>
    <w:link w:val="Celpunkty"/>
    <w:rsid w:val="00677E90"/>
    <w:rPr>
      <w:rFonts w:ascii="Calibri" w:eastAsiaTheme="majorEastAsia" w:hAnsi="Calibri" w:cstheme="majorBidi"/>
      <w:b/>
      <w:iCs/>
      <w:caps w:val="0"/>
      <w:noProof/>
      <w:color w:val="2F5496" w:themeColor="accent1" w:themeShade="BF"/>
      <w:spacing w:val="10"/>
      <w:sz w:val="22"/>
      <w:szCs w:val="22"/>
    </w:rPr>
  </w:style>
  <w:style w:type="paragraph" w:customStyle="1" w:styleId="ProjektyObszaru">
    <w:name w:val="Projekty Obszaru"/>
    <w:basedOn w:val="Nagwek2"/>
    <w:link w:val="ProjektyObszaruZnak"/>
    <w:rsid w:val="00677E90"/>
    <w:pPr>
      <w:keepLines/>
      <w:numPr>
        <w:ilvl w:val="1"/>
      </w:numPr>
      <w:shd w:val="clear" w:color="auto" w:fill="auto"/>
      <w:spacing w:before="720" w:after="160" w:line="259" w:lineRule="auto"/>
      <w:ind w:left="851" w:hanging="851"/>
    </w:pPr>
    <w:rPr>
      <w:rFonts w:ascii="Calibri" w:eastAsiaTheme="majorEastAsia" w:hAnsi="Calibri" w:cstheme="majorBidi"/>
      <w:bCs w:val="0"/>
      <w:caps w:val="0"/>
      <w:noProof/>
      <w:color w:val="000000" w:themeColor="text1"/>
      <w:sz w:val="30"/>
      <w:szCs w:val="26"/>
    </w:rPr>
  </w:style>
  <w:style w:type="paragraph" w:customStyle="1" w:styleId="Projekt">
    <w:name w:val="Projekt"/>
    <w:basedOn w:val="Nagwek3"/>
    <w:link w:val="ProjektZnak"/>
    <w:rsid w:val="00677E90"/>
    <w:pPr>
      <w:keepLines/>
      <w:numPr>
        <w:ilvl w:val="2"/>
        <w:numId w:val="10"/>
      </w:numPr>
      <w:spacing w:line="259" w:lineRule="auto"/>
    </w:pPr>
    <w:rPr>
      <w:rFonts w:eastAsiaTheme="majorEastAsia" w:cstheme="majorBidi"/>
      <w:b w:val="0"/>
      <w:bCs w:val="0"/>
      <w:noProof/>
      <w:sz w:val="26"/>
      <w:szCs w:val="24"/>
      <w:lang w:val="en-AU"/>
    </w:rPr>
  </w:style>
  <w:style w:type="character" w:customStyle="1" w:styleId="ProjektyObszaruZnak">
    <w:name w:val="Projekty Obszaru Znak"/>
    <w:basedOn w:val="Nagwek2Znak"/>
    <w:link w:val="ProjektyObszaru"/>
    <w:rsid w:val="00677E90"/>
    <w:rPr>
      <w:rFonts w:ascii="Calibri" w:eastAsiaTheme="majorEastAsia" w:hAnsi="Calibri" w:cstheme="majorBidi"/>
      <w:b/>
      <w:bCs w:val="0"/>
      <w:caps w:val="0"/>
      <w:noProof/>
      <w:color w:val="000000" w:themeColor="text1"/>
      <w:spacing w:val="15"/>
      <w:sz w:val="30"/>
      <w:szCs w:val="26"/>
      <w:shd w:val="clear" w:color="auto" w:fill="F9B5E6"/>
    </w:rPr>
  </w:style>
  <w:style w:type="paragraph" w:customStyle="1" w:styleId="OBSZAR">
    <w:name w:val="OBSZAR"/>
    <w:basedOn w:val="ProjektyObszaru"/>
    <w:link w:val="OBSZARZnak"/>
    <w:rsid w:val="00677E90"/>
    <w:pPr>
      <w:numPr>
        <w:ilvl w:val="0"/>
      </w:numPr>
      <w:ind w:left="851" w:hanging="851"/>
    </w:pPr>
    <w:rPr>
      <w:sz w:val="36"/>
      <w:szCs w:val="36"/>
    </w:rPr>
  </w:style>
  <w:style w:type="character" w:customStyle="1" w:styleId="ProjektZnak">
    <w:name w:val="Projekt Znak"/>
    <w:basedOn w:val="Nagwek3Znak"/>
    <w:link w:val="Projekt"/>
    <w:rsid w:val="00677E90"/>
    <w:rPr>
      <w:rFonts w:ascii="Tahoma" w:eastAsiaTheme="majorEastAsia" w:hAnsi="Tahoma" w:cstheme="majorBidi"/>
      <w:b w:val="0"/>
      <w:bCs w:val="0"/>
      <w:noProof/>
      <w:spacing w:val="10"/>
      <w:sz w:val="26"/>
      <w:szCs w:val="24"/>
      <w:shd w:val="clear" w:color="auto" w:fill="F9B5E6"/>
      <w:lang w:val="en-AU"/>
    </w:rPr>
  </w:style>
  <w:style w:type="paragraph" w:customStyle="1" w:styleId="PROJEKT0">
    <w:name w:val="PROJEKT"/>
    <w:basedOn w:val="Nagwek3"/>
    <w:link w:val="PROJEKTZnak0"/>
    <w:rsid w:val="00677E90"/>
    <w:pPr>
      <w:keepLines/>
      <w:spacing w:line="259" w:lineRule="auto"/>
      <w:ind w:left="1560" w:hanging="1560"/>
    </w:pPr>
    <w:rPr>
      <w:rFonts w:eastAsiaTheme="majorEastAsia" w:cstheme="majorBidi"/>
      <w:b w:val="0"/>
      <w:bCs w:val="0"/>
      <w:noProof/>
      <w:sz w:val="26"/>
      <w:szCs w:val="24"/>
      <w:lang w:val="en-AU"/>
    </w:rPr>
  </w:style>
  <w:style w:type="character" w:customStyle="1" w:styleId="OBSZARZnak">
    <w:name w:val="OBSZAR Znak"/>
    <w:basedOn w:val="ProjektyObszaruZnak"/>
    <w:link w:val="OBSZAR"/>
    <w:rsid w:val="00677E90"/>
    <w:rPr>
      <w:rFonts w:ascii="Calibri" w:eastAsiaTheme="majorEastAsia" w:hAnsi="Calibri" w:cstheme="majorBidi"/>
      <w:b/>
      <w:bCs w:val="0"/>
      <w:caps w:val="0"/>
      <w:noProof/>
      <w:color w:val="000000" w:themeColor="text1"/>
      <w:spacing w:val="15"/>
      <w:sz w:val="36"/>
      <w:szCs w:val="36"/>
      <w:shd w:val="clear" w:color="auto" w:fill="F9B5E6"/>
    </w:rPr>
  </w:style>
  <w:style w:type="character" w:customStyle="1" w:styleId="PROJEKTZnak0">
    <w:name w:val="PROJEKT Znak"/>
    <w:basedOn w:val="Nagwek3Znak"/>
    <w:link w:val="PROJEKT0"/>
    <w:rsid w:val="00677E90"/>
    <w:rPr>
      <w:rFonts w:ascii="Calibri" w:eastAsiaTheme="majorEastAsia" w:hAnsi="Calibri" w:cstheme="majorBidi"/>
      <w:b w:val="0"/>
      <w:bCs w:val="0"/>
      <w:noProof/>
      <w:spacing w:val="10"/>
      <w:sz w:val="26"/>
      <w:szCs w:val="24"/>
      <w:shd w:val="clear" w:color="auto" w:fill="F9B5E6"/>
      <w:lang w:val="en-AU"/>
    </w:rPr>
  </w:style>
  <w:style w:type="paragraph" w:styleId="Zwykytekst">
    <w:name w:val="Plain Text"/>
    <w:basedOn w:val="Normalny"/>
    <w:link w:val="ZwykytekstZnak"/>
    <w:uiPriority w:val="99"/>
    <w:unhideWhenUsed/>
    <w:rsid w:val="00677E90"/>
    <w:pPr>
      <w:spacing w:after="0" w:line="240" w:lineRule="auto"/>
    </w:pPr>
    <w:rPr>
      <w:rFonts w:ascii="Calibri" w:eastAsia="Calibri" w:hAnsi="Calibri" w:cs="Times New Roman"/>
      <w:szCs w:val="21"/>
    </w:rPr>
  </w:style>
  <w:style w:type="character" w:customStyle="1" w:styleId="ZwykytekstZnak">
    <w:name w:val="Zwykły tekst Znak"/>
    <w:basedOn w:val="Domylnaczcionkaakapitu"/>
    <w:link w:val="Zwykytekst"/>
    <w:uiPriority w:val="99"/>
    <w:rsid w:val="00677E90"/>
    <w:rPr>
      <w:rFonts w:ascii="Calibri" w:eastAsia="Calibri" w:hAnsi="Calibri" w:cs="Times New Roman"/>
      <w:sz w:val="22"/>
      <w:szCs w:val="21"/>
    </w:rPr>
  </w:style>
  <w:style w:type="character" w:customStyle="1" w:styleId="Nierozpoznanawzmianka10">
    <w:name w:val="Nierozpoznana wzmianka10"/>
    <w:basedOn w:val="Domylnaczcionkaakapitu"/>
    <w:uiPriority w:val="99"/>
    <w:semiHidden/>
    <w:unhideWhenUsed/>
    <w:rsid w:val="00677E90"/>
    <w:rPr>
      <w:color w:val="605E5C"/>
      <w:shd w:val="clear" w:color="auto" w:fill="E1DFDD"/>
    </w:rPr>
  </w:style>
  <w:style w:type="character" w:styleId="Numerstrony">
    <w:name w:val="page number"/>
    <w:basedOn w:val="Domylnaczcionkaakapitu"/>
    <w:uiPriority w:val="99"/>
    <w:semiHidden/>
    <w:unhideWhenUsed/>
    <w:rsid w:val="00677E90"/>
  </w:style>
  <w:style w:type="character" w:customStyle="1" w:styleId="markedcontent">
    <w:name w:val="markedcontent"/>
    <w:basedOn w:val="Domylnaczcionkaakapitu"/>
    <w:rsid w:val="00677E90"/>
  </w:style>
  <w:style w:type="paragraph" w:styleId="Poprawka">
    <w:name w:val="Revision"/>
    <w:hidden/>
    <w:uiPriority w:val="99"/>
    <w:semiHidden/>
    <w:rsid w:val="00677E90"/>
    <w:pPr>
      <w:spacing w:before="0" w:after="0" w:line="240" w:lineRule="auto"/>
    </w:pPr>
    <w:rPr>
      <w:rFonts w:eastAsiaTheme="minorHAnsi"/>
      <w:sz w:val="24"/>
      <w:szCs w:val="22"/>
    </w:rPr>
  </w:style>
  <w:style w:type="table" w:customStyle="1" w:styleId="CWD1">
    <w:name w:val="CWD1"/>
    <w:basedOn w:val="Standardowy"/>
    <w:uiPriority w:val="99"/>
    <w:rsid w:val="00677E90"/>
    <w:pPr>
      <w:spacing w:before="0" w:after="0" w:line="240" w:lineRule="auto"/>
      <w:jc w:val="right"/>
    </w:pPr>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b/>
      </w:rPr>
      <w:tblPr/>
      <w:tcPr>
        <w:shd w:val="clear" w:color="auto" w:fill="FBB613"/>
      </w:tcPr>
    </w:tblStylePr>
    <w:tblStylePr w:type="firstCol">
      <w:pPr>
        <w:jc w:val="left"/>
      </w:pPr>
      <w:rPr>
        <w:b/>
      </w:rPr>
      <w:tblPr/>
      <w:tcPr>
        <w:shd w:val="clear" w:color="auto" w:fill="D9D9D9" w:themeFill="background1" w:themeFillShade="D9"/>
      </w:tcPr>
    </w:tblStylePr>
  </w:style>
  <w:style w:type="table" w:customStyle="1" w:styleId="Tabela-Siatka2">
    <w:name w:val="Tabela - Siatka2"/>
    <w:basedOn w:val="Standardowy"/>
    <w:next w:val="Tabela-Siatka"/>
    <w:uiPriority w:val="39"/>
    <w:rsid w:val="00677E90"/>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dymkaZnak1">
    <w:name w:val="Tekst dymka Znak1"/>
    <w:basedOn w:val="Domylnaczcionkaakapitu"/>
    <w:uiPriority w:val="99"/>
    <w:semiHidden/>
    <w:rsid w:val="00677E90"/>
    <w:rPr>
      <w:rFonts w:ascii="Segoe UI" w:eastAsia="Calibri" w:hAnsi="Segoe UI" w:cs="Segoe UI"/>
      <w:sz w:val="18"/>
      <w:szCs w:val="18"/>
    </w:rPr>
  </w:style>
  <w:style w:type="character" w:customStyle="1" w:styleId="TekstprzypisukocowegoZnak1">
    <w:name w:val="Tekst przypisu końcowego Znak1"/>
    <w:basedOn w:val="Domylnaczcionkaakapitu"/>
    <w:uiPriority w:val="99"/>
    <w:semiHidden/>
    <w:rsid w:val="00677E90"/>
    <w:rPr>
      <w:rFonts w:ascii="Calibri" w:eastAsia="Calibri" w:hAnsi="Calibri" w:cs="Times New Roman"/>
      <w:sz w:val="20"/>
      <w:szCs w:val="20"/>
    </w:rPr>
  </w:style>
  <w:style w:type="paragraph" w:customStyle="1" w:styleId="Styl4">
    <w:name w:val="Styl4"/>
    <w:basedOn w:val="Nagwek2"/>
    <w:link w:val="Styl4Znak"/>
    <w:rsid w:val="00677E90"/>
    <w:pPr>
      <w:keepLines/>
      <w:shd w:val="clear" w:color="auto" w:fill="auto"/>
      <w:spacing w:before="200" w:after="0" w:line="276" w:lineRule="auto"/>
      <w:ind w:left="1080" w:hanging="720"/>
    </w:pPr>
    <w:rPr>
      <w:rFonts w:ascii="Calibri" w:eastAsiaTheme="majorEastAsia" w:hAnsi="Calibri" w:cstheme="majorBidi"/>
      <w:i/>
      <w:caps w:val="0"/>
      <w:noProof/>
      <w:color w:val="7B7B7B" w:themeColor="accent3" w:themeShade="BF"/>
      <w:sz w:val="24"/>
      <w:szCs w:val="26"/>
    </w:rPr>
  </w:style>
  <w:style w:type="character" w:customStyle="1" w:styleId="Styl4Znak">
    <w:name w:val="Styl4 Znak"/>
    <w:basedOn w:val="Nagwek2Znak"/>
    <w:link w:val="Styl4"/>
    <w:rsid w:val="00677E90"/>
    <w:rPr>
      <w:rFonts w:ascii="Calibri" w:eastAsiaTheme="majorEastAsia" w:hAnsi="Calibri" w:cstheme="majorBidi"/>
      <w:b/>
      <w:bCs/>
      <w:i/>
      <w:caps w:val="0"/>
      <w:noProof/>
      <w:color w:val="7B7B7B" w:themeColor="accent3" w:themeShade="BF"/>
      <w:spacing w:val="15"/>
      <w:sz w:val="24"/>
      <w:szCs w:val="26"/>
      <w:shd w:val="clear" w:color="auto" w:fill="F9B5E6"/>
    </w:rPr>
  </w:style>
  <w:style w:type="paragraph" w:customStyle="1" w:styleId="Styl6">
    <w:name w:val="Styl6"/>
    <w:basedOn w:val="Tekstprzypisudolnego"/>
    <w:link w:val="Styl6Znak"/>
    <w:rsid w:val="00677E90"/>
    <w:pPr>
      <w:spacing w:line="240" w:lineRule="auto"/>
    </w:pPr>
    <w:rPr>
      <w:rFonts w:asciiTheme="minorHAnsi" w:eastAsiaTheme="minorHAnsi" w:hAnsiTheme="minorHAnsi" w:cstheme="minorBidi"/>
      <w:sz w:val="22"/>
    </w:rPr>
  </w:style>
  <w:style w:type="character" w:customStyle="1" w:styleId="Styl6Znak">
    <w:name w:val="Styl6 Znak"/>
    <w:basedOn w:val="Domylnaczcionkaakapitu"/>
    <w:link w:val="Styl6"/>
    <w:rsid w:val="00677E90"/>
    <w:rPr>
      <w:rFonts w:eastAsiaTheme="minorHAnsi"/>
      <w:sz w:val="22"/>
      <w:szCs w:val="22"/>
    </w:rPr>
  </w:style>
  <w:style w:type="table" w:customStyle="1" w:styleId="Tabelasiatki41">
    <w:name w:val="Tabela siatki 41"/>
    <w:basedOn w:val="Standardowy"/>
    <w:uiPriority w:val="49"/>
    <w:rsid w:val="003B48F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Zwykatabela51">
    <w:name w:val="Zwykła tabela 51"/>
    <w:basedOn w:val="Standardowy"/>
    <w:uiPriority w:val="45"/>
    <w:rsid w:val="003B48F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4akcent11">
    <w:name w:val="Tabela siatki 4 — akcent 11"/>
    <w:basedOn w:val="Standardowy"/>
    <w:uiPriority w:val="49"/>
    <w:rsid w:val="003B48F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siatki4akcent21">
    <w:name w:val="Tabela siatki 4 — akcent 21"/>
    <w:basedOn w:val="Standardowy"/>
    <w:uiPriority w:val="49"/>
    <w:rsid w:val="003B48F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siatki5ciemna1">
    <w:name w:val="Tabela siatki 5 — ciemna1"/>
    <w:basedOn w:val="Standardowy"/>
    <w:uiPriority w:val="50"/>
    <w:rsid w:val="003B48F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iatkatabelijasna1">
    <w:name w:val="Siatka tabeli — jasna1"/>
    <w:basedOn w:val="Standardowy"/>
    <w:uiPriority w:val="40"/>
    <w:rsid w:val="003B48F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21">
    <w:name w:val="Tabela siatki 21"/>
    <w:basedOn w:val="Standardowy"/>
    <w:uiPriority w:val="47"/>
    <w:rsid w:val="003B48F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iatki5ciemnaakcent11">
    <w:name w:val="Tabela siatki 5 — ciemna — akcent 11"/>
    <w:basedOn w:val="Standardowy"/>
    <w:uiPriority w:val="50"/>
    <w:rsid w:val="003B48F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elasiatki2akcent11">
    <w:name w:val="Tabela siatki 2 — akcent 11"/>
    <w:basedOn w:val="Standardowy"/>
    <w:uiPriority w:val="47"/>
    <w:rsid w:val="003B48F3"/>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siatki4akcent61">
    <w:name w:val="Tabela siatki 4 — akcent 61"/>
    <w:basedOn w:val="Standardowy"/>
    <w:uiPriority w:val="49"/>
    <w:rsid w:val="003B48F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Zwykatabela41">
    <w:name w:val="Zwykła tabela 41"/>
    <w:basedOn w:val="Standardowy"/>
    <w:uiPriority w:val="44"/>
    <w:rsid w:val="003B48F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atki1jasna2">
    <w:name w:val="Tabela siatki 1 — jasna2"/>
    <w:basedOn w:val="Standardowy"/>
    <w:uiPriority w:val="46"/>
    <w:rsid w:val="003B48F3"/>
    <w:pPr>
      <w:spacing w:before="0" w:after="0" w:line="240" w:lineRule="auto"/>
    </w:pPr>
    <w:rPr>
      <w:rFonts w:eastAsiaTheme="minorHAns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4akcent5">
    <w:name w:val="Grid Table 4 Accent 5"/>
    <w:basedOn w:val="Standardowy"/>
    <w:uiPriority w:val="49"/>
    <w:rsid w:val="00BF44FC"/>
    <w:pPr>
      <w:spacing w:before="0" w:after="0" w:line="240" w:lineRule="auto"/>
    </w:pPr>
    <w:rPr>
      <w:rFonts w:eastAsiaTheme="minorHAnsi"/>
      <w:kern w:val="2"/>
      <w:sz w:val="22"/>
      <w:szCs w:val="22"/>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iatki2akcent5">
    <w:name w:val="Grid Table 2 Accent 5"/>
    <w:basedOn w:val="Standardowy"/>
    <w:uiPriority w:val="47"/>
    <w:rsid w:val="00FF4EC8"/>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iatki5ciemnaakcent5">
    <w:name w:val="Grid Table 5 Dark Accent 5"/>
    <w:basedOn w:val="Standardowy"/>
    <w:uiPriority w:val="50"/>
    <w:rsid w:val="007010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LSR">
    <w:name w:val="LSR"/>
    <w:basedOn w:val="Nagwek2"/>
    <w:link w:val="LSRZnak"/>
    <w:rsid w:val="009F5CDC"/>
    <w:rPr>
      <w:szCs w:val="22"/>
    </w:rPr>
  </w:style>
  <w:style w:type="character" w:customStyle="1" w:styleId="LSRZnak">
    <w:name w:val="LSR Znak"/>
    <w:basedOn w:val="Nagwek2Znak"/>
    <w:link w:val="LSR"/>
    <w:rsid w:val="009F5CDC"/>
    <w:rPr>
      <w:rFonts w:ascii="Tahoma" w:hAnsi="Tahoma" w:cs="Tahoma"/>
      <w:b/>
      <w:bCs/>
      <w:caps/>
      <w:color w:val="FFFFFF" w:themeColor="background1"/>
      <w:spacing w:val="15"/>
      <w:sz w:val="22"/>
      <w:szCs w:val="22"/>
      <w:shd w:val="clear" w:color="auto" w:fill="5B9BD5" w:themeFill="accent5"/>
    </w:rPr>
  </w:style>
  <w:style w:type="paragraph" w:customStyle="1" w:styleId="LSR1">
    <w:name w:val="LSR1"/>
    <w:basedOn w:val="Nagwek6"/>
    <w:link w:val="LSR1Znak"/>
    <w:qFormat/>
    <w:rsid w:val="00507235"/>
    <w:pPr>
      <w:shd w:val="clear" w:color="auto" w:fill="5B9BD5" w:themeFill="accent5"/>
    </w:pPr>
    <w:rPr>
      <w:rFonts w:ascii="Arial Narrow" w:hAnsi="Arial Narrow"/>
      <w:b/>
      <w:bCs/>
      <w:color w:val="FFFFFF" w:themeColor="background1"/>
    </w:rPr>
  </w:style>
  <w:style w:type="character" w:customStyle="1" w:styleId="LSR1Znak">
    <w:name w:val="LSR1 Znak"/>
    <w:basedOn w:val="Nagwek6Znak"/>
    <w:link w:val="LSR1"/>
    <w:rsid w:val="00507235"/>
    <w:rPr>
      <w:rFonts w:ascii="Arial Narrow" w:hAnsi="Arial Narrow" w:cs="Tahoma"/>
      <w:b/>
      <w:bCs/>
      <w:caps/>
      <w:color w:val="FFFFFF" w:themeColor="background1"/>
      <w:spacing w:val="10"/>
      <w:sz w:val="22"/>
      <w:szCs w:val="22"/>
      <w:shd w:val="clear" w:color="auto" w:fill="5B9BD5" w:themeFill="accent5"/>
    </w:rPr>
  </w:style>
  <w:style w:type="paragraph" w:customStyle="1" w:styleId="NagwekLSR">
    <w:name w:val="Nagłówek LSR"/>
    <w:basedOn w:val="Nagwek2"/>
    <w:next w:val="Nagwek2"/>
    <w:link w:val="NagwekLSRZnak"/>
    <w:qFormat/>
    <w:rsid w:val="00EC320A"/>
    <w:pPr>
      <w:pBdr>
        <w:top w:val="single" w:sz="24" w:space="1" w:color="auto"/>
        <w:left w:val="single" w:sz="24" w:space="4" w:color="auto"/>
        <w:bottom w:val="single" w:sz="24" w:space="1" w:color="auto"/>
        <w:right w:val="single" w:sz="24" w:space="4" w:color="auto"/>
      </w:pBdr>
      <w:shd w:val="solid" w:color="auto" w:fill="5B9BD5" w:themeFill="accent5"/>
      <w:spacing w:after="0" w:line="276" w:lineRule="auto"/>
    </w:pPr>
    <w:rPr>
      <w:szCs w:val="22"/>
    </w:rPr>
  </w:style>
  <w:style w:type="character" w:customStyle="1" w:styleId="NagwekLSRZnak">
    <w:name w:val="Nagłówek LSR Znak"/>
    <w:basedOn w:val="Nagwek2Znak"/>
    <w:link w:val="NagwekLSR"/>
    <w:rsid w:val="00EC320A"/>
    <w:rPr>
      <w:rFonts w:ascii="Arial Narrow" w:hAnsi="Arial Narrow" w:cs="Tahoma"/>
      <w:b/>
      <w:bCs/>
      <w:caps/>
      <w:color w:val="FFFFFF" w:themeColor="background1"/>
      <w:spacing w:val="15"/>
      <w:sz w:val="22"/>
      <w:szCs w:val="22"/>
      <w:shd w:val="solid" w:color="auto" w:fill="5B9BD5" w:themeFill="accent5"/>
    </w:rPr>
  </w:style>
  <w:style w:type="table" w:styleId="Tabelalisty3akcent5">
    <w:name w:val="List Table 3 Accent 5"/>
    <w:basedOn w:val="Standardowy"/>
    <w:uiPriority w:val="48"/>
    <w:rsid w:val="00A8408B"/>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przypis">
    <w:name w:val="przypis"/>
    <w:basedOn w:val="Tekstprzypisudolnego"/>
    <w:link w:val="przypisZnak"/>
    <w:qFormat/>
    <w:rsid w:val="008D7BC6"/>
    <w:rPr>
      <w:rFonts w:ascii="Calibri Light" w:hAnsi="Calibri Light" w:cs="Calibri Light"/>
      <w:sz w:val="22"/>
    </w:rPr>
  </w:style>
  <w:style w:type="character" w:customStyle="1" w:styleId="przypisZnak">
    <w:name w:val="przypis Znak"/>
    <w:basedOn w:val="TekstprzypisudolnegoZnak"/>
    <w:link w:val="przypis"/>
    <w:rsid w:val="008D7BC6"/>
    <w:rPr>
      <w:rFonts w:ascii="Calibri Light" w:hAnsi="Calibri Light" w:cs="Calibri Light"/>
      <w:sz w:val="22"/>
      <w:szCs w:val="22"/>
    </w:rPr>
  </w:style>
  <w:style w:type="table" w:customStyle="1" w:styleId="Kalendarz2">
    <w:name w:val="Kalendarz 2"/>
    <w:basedOn w:val="Standardowy"/>
    <w:uiPriority w:val="99"/>
    <w:qFormat/>
    <w:rsid w:val="008A29EA"/>
    <w:pPr>
      <w:spacing w:before="0" w:after="0" w:line="240" w:lineRule="auto"/>
      <w:jc w:val="center"/>
    </w:pPr>
    <w:rPr>
      <w:sz w:val="28"/>
      <w:szCs w:val="28"/>
      <w:lang w:eastAsia="pl-PL"/>
    </w:rPr>
    <w:tblPr>
      <w:tblBorders>
        <w:insideV w:val="single" w:sz="4" w:space="0" w:color="8EAADB" w:themeColor="accent1" w:themeTint="99"/>
      </w:tblBorders>
    </w:tblPr>
    <w:tblStylePr w:type="firstRow">
      <w:rPr>
        <w:rFonts w:asciiTheme="majorHAnsi" w:hAnsiTheme="majorHAnsi"/>
        <w:b w:val="0"/>
        <w:i w:val="0"/>
        <w:caps/>
        <w:smallCaps w:val="0"/>
        <w:color w:val="4472C4" w:themeColor="accent1"/>
        <w:spacing w:val="20"/>
        <w:sz w:val="32"/>
      </w:rPr>
      <w:tblPr/>
      <w:tcPr>
        <w:tcBorders>
          <w:top w:val="nil"/>
          <w:left w:val="nil"/>
          <w:bottom w:val="nil"/>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8874">
      <w:bodyDiv w:val="1"/>
      <w:marLeft w:val="0"/>
      <w:marRight w:val="0"/>
      <w:marTop w:val="0"/>
      <w:marBottom w:val="0"/>
      <w:divBdr>
        <w:top w:val="none" w:sz="0" w:space="0" w:color="auto"/>
        <w:left w:val="none" w:sz="0" w:space="0" w:color="auto"/>
        <w:bottom w:val="none" w:sz="0" w:space="0" w:color="auto"/>
        <w:right w:val="none" w:sz="0" w:space="0" w:color="auto"/>
      </w:divBdr>
      <w:divsChild>
        <w:div w:id="2139914049">
          <w:marLeft w:val="0"/>
          <w:marRight w:val="0"/>
          <w:marTop w:val="0"/>
          <w:marBottom w:val="0"/>
          <w:divBdr>
            <w:top w:val="none" w:sz="0" w:space="0" w:color="auto"/>
            <w:left w:val="none" w:sz="0" w:space="0" w:color="auto"/>
            <w:bottom w:val="none" w:sz="0" w:space="0" w:color="auto"/>
            <w:right w:val="none" w:sz="0" w:space="0" w:color="auto"/>
          </w:divBdr>
        </w:div>
      </w:divsChild>
    </w:div>
    <w:div w:id="4989472">
      <w:bodyDiv w:val="1"/>
      <w:marLeft w:val="0"/>
      <w:marRight w:val="0"/>
      <w:marTop w:val="0"/>
      <w:marBottom w:val="0"/>
      <w:divBdr>
        <w:top w:val="none" w:sz="0" w:space="0" w:color="auto"/>
        <w:left w:val="none" w:sz="0" w:space="0" w:color="auto"/>
        <w:bottom w:val="none" w:sz="0" w:space="0" w:color="auto"/>
        <w:right w:val="none" w:sz="0" w:space="0" w:color="auto"/>
      </w:divBdr>
    </w:div>
    <w:div w:id="24017130">
      <w:bodyDiv w:val="1"/>
      <w:marLeft w:val="0"/>
      <w:marRight w:val="0"/>
      <w:marTop w:val="0"/>
      <w:marBottom w:val="0"/>
      <w:divBdr>
        <w:top w:val="none" w:sz="0" w:space="0" w:color="auto"/>
        <w:left w:val="none" w:sz="0" w:space="0" w:color="auto"/>
        <w:bottom w:val="none" w:sz="0" w:space="0" w:color="auto"/>
        <w:right w:val="none" w:sz="0" w:space="0" w:color="auto"/>
      </w:divBdr>
    </w:div>
    <w:div w:id="38822358">
      <w:bodyDiv w:val="1"/>
      <w:marLeft w:val="0"/>
      <w:marRight w:val="0"/>
      <w:marTop w:val="0"/>
      <w:marBottom w:val="0"/>
      <w:divBdr>
        <w:top w:val="none" w:sz="0" w:space="0" w:color="auto"/>
        <w:left w:val="none" w:sz="0" w:space="0" w:color="auto"/>
        <w:bottom w:val="none" w:sz="0" w:space="0" w:color="auto"/>
        <w:right w:val="none" w:sz="0" w:space="0" w:color="auto"/>
      </w:divBdr>
    </w:div>
    <w:div w:id="82455718">
      <w:bodyDiv w:val="1"/>
      <w:marLeft w:val="0"/>
      <w:marRight w:val="0"/>
      <w:marTop w:val="0"/>
      <w:marBottom w:val="0"/>
      <w:divBdr>
        <w:top w:val="none" w:sz="0" w:space="0" w:color="auto"/>
        <w:left w:val="none" w:sz="0" w:space="0" w:color="auto"/>
        <w:bottom w:val="none" w:sz="0" w:space="0" w:color="auto"/>
        <w:right w:val="none" w:sz="0" w:space="0" w:color="auto"/>
      </w:divBdr>
    </w:div>
    <w:div w:id="97483868">
      <w:bodyDiv w:val="1"/>
      <w:marLeft w:val="0"/>
      <w:marRight w:val="0"/>
      <w:marTop w:val="0"/>
      <w:marBottom w:val="0"/>
      <w:divBdr>
        <w:top w:val="none" w:sz="0" w:space="0" w:color="auto"/>
        <w:left w:val="none" w:sz="0" w:space="0" w:color="auto"/>
        <w:bottom w:val="none" w:sz="0" w:space="0" w:color="auto"/>
        <w:right w:val="none" w:sz="0" w:space="0" w:color="auto"/>
      </w:divBdr>
    </w:div>
    <w:div w:id="106047051">
      <w:bodyDiv w:val="1"/>
      <w:marLeft w:val="0"/>
      <w:marRight w:val="0"/>
      <w:marTop w:val="0"/>
      <w:marBottom w:val="0"/>
      <w:divBdr>
        <w:top w:val="none" w:sz="0" w:space="0" w:color="auto"/>
        <w:left w:val="none" w:sz="0" w:space="0" w:color="auto"/>
        <w:bottom w:val="none" w:sz="0" w:space="0" w:color="auto"/>
        <w:right w:val="none" w:sz="0" w:space="0" w:color="auto"/>
      </w:divBdr>
    </w:div>
    <w:div w:id="131602321">
      <w:bodyDiv w:val="1"/>
      <w:marLeft w:val="0"/>
      <w:marRight w:val="0"/>
      <w:marTop w:val="0"/>
      <w:marBottom w:val="0"/>
      <w:divBdr>
        <w:top w:val="none" w:sz="0" w:space="0" w:color="auto"/>
        <w:left w:val="none" w:sz="0" w:space="0" w:color="auto"/>
        <w:bottom w:val="none" w:sz="0" w:space="0" w:color="auto"/>
        <w:right w:val="none" w:sz="0" w:space="0" w:color="auto"/>
      </w:divBdr>
    </w:div>
    <w:div w:id="139854424">
      <w:bodyDiv w:val="1"/>
      <w:marLeft w:val="0"/>
      <w:marRight w:val="0"/>
      <w:marTop w:val="0"/>
      <w:marBottom w:val="0"/>
      <w:divBdr>
        <w:top w:val="none" w:sz="0" w:space="0" w:color="auto"/>
        <w:left w:val="none" w:sz="0" w:space="0" w:color="auto"/>
        <w:bottom w:val="none" w:sz="0" w:space="0" w:color="auto"/>
        <w:right w:val="none" w:sz="0" w:space="0" w:color="auto"/>
      </w:divBdr>
    </w:div>
    <w:div w:id="141703636">
      <w:bodyDiv w:val="1"/>
      <w:marLeft w:val="0"/>
      <w:marRight w:val="0"/>
      <w:marTop w:val="0"/>
      <w:marBottom w:val="0"/>
      <w:divBdr>
        <w:top w:val="none" w:sz="0" w:space="0" w:color="auto"/>
        <w:left w:val="none" w:sz="0" w:space="0" w:color="auto"/>
        <w:bottom w:val="none" w:sz="0" w:space="0" w:color="auto"/>
        <w:right w:val="none" w:sz="0" w:space="0" w:color="auto"/>
      </w:divBdr>
    </w:div>
    <w:div w:id="152067589">
      <w:bodyDiv w:val="1"/>
      <w:marLeft w:val="0"/>
      <w:marRight w:val="0"/>
      <w:marTop w:val="0"/>
      <w:marBottom w:val="0"/>
      <w:divBdr>
        <w:top w:val="none" w:sz="0" w:space="0" w:color="auto"/>
        <w:left w:val="none" w:sz="0" w:space="0" w:color="auto"/>
        <w:bottom w:val="none" w:sz="0" w:space="0" w:color="auto"/>
        <w:right w:val="none" w:sz="0" w:space="0" w:color="auto"/>
      </w:divBdr>
    </w:div>
    <w:div w:id="163129918">
      <w:bodyDiv w:val="1"/>
      <w:marLeft w:val="0"/>
      <w:marRight w:val="0"/>
      <w:marTop w:val="0"/>
      <w:marBottom w:val="0"/>
      <w:divBdr>
        <w:top w:val="none" w:sz="0" w:space="0" w:color="auto"/>
        <w:left w:val="none" w:sz="0" w:space="0" w:color="auto"/>
        <w:bottom w:val="none" w:sz="0" w:space="0" w:color="auto"/>
        <w:right w:val="none" w:sz="0" w:space="0" w:color="auto"/>
      </w:divBdr>
    </w:div>
    <w:div w:id="197863004">
      <w:bodyDiv w:val="1"/>
      <w:marLeft w:val="0"/>
      <w:marRight w:val="0"/>
      <w:marTop w:val="0"/>
      <w:marBottom w:val="0"/>
      <w:divBdr>
        <w:top w:val="none" w:sz="0" w:space="0" w:color="auto"/>
        <w:left w:val="none" w:sz="0" w:space="0" w:color="auto"/>
        <w:bottom w:val="none" w:sz="0" w:space="0" w:color="auto"/>
        <w:right w:val="none" w:sz="0" w:space="0" w:color="auto"/>
      </w:divBdr>
    </w:div>
    <w:div w:id="215818009">
      <w:bodyDiv w:val="1"/>
      <w:marLeft w:val="0"/>
      <w:marRight w:val="0"/>
      <w:marTop w:val="0"/>
      <w:marBottom w:val="0"/>
      <w:divBdr>
        <w:top w:val="none" w:sz="0" w:space="0" w:color="auto"/>
        <w:left w:val="none" w:sz="0" w:space="0" w:color="auto"/>
        <w:bottom w:val="none" w:sz="0" w:space="0" w:color="auto"/>
        <w:right w:val="none" w:sz="0" w:space="0" w:color="auto"/>
      </w:divBdr>
    </w:div>
    <w:div w:id="225191963">
      <w:bodyDiv w:val="1"/>
      <w:marLeft w:val="0"/>
      <w:marRight w:val="0"/>
      <w:marTop w:val="0"/>
      <w:marBottom w:val="0"/>
      <w:divBdr>
        <w:top w:val="none" w:sz="0" w:space="0" w:color="auto"/>
        <w:left w:val="none" w:sz="0" w:space="0" w:color="auto"/>
        <w:bottom w:val="none" w:sz="0" w:space="0" w:color="auto"/>
        <w:right w:val="none" w:sz="0" w:space="0" w:color="auto"/>
      </w:divBdr>
    </w:div>
    <w:div w:id="231283439">
      <w:bodyDiv w:val="1"/>
      <w:marLeft w:val="0"/>
      <w:marRight w:val="0"/>
      <w:marTop w:val="0"/>
      <w:marBottom w:val="0"/>
      <w:divBdr>
        <w:top w:val="none" w:sz="0" w:space="0" w:color="auto"/>
        <w:left w:val="none" w:sz="0" w:space="0" w:color="auto"/>
        <w:bottom w:val="none" w:sz="0" w:space="0" w:color="auto"/>
        <w:right w:val="none" w:sz="0" w:space="0" w:color="auto"/>
      </w:divBdr>
    </w:div>
    <w:div w:id="236017567">
      <w:bodyDiv w:val="1"/>
      <w:marLeft w:val="0"/>
      <w:marRight w:val="0"/>
      <w:marTop w:val="0"/>
      <w:marBottom w:val="0"/>
      <w:divBdr>
        <w:top w:val="none" w:sz="0" w:space="0" w:color="auto"/>
        <w:left w:val="none" w:sz="0" w:space="0" w:color="auto"/>
        <w:bottom w:val="none" w:sz="0" w:space="0" w:color="auto"/>
        <w:right w:val="none" w:sz="0" w:space="0" w:color="auto"/>
      </w:divBdr>
    </w:div>
    <w:div w:id="244266538">
      <w:bodyDiv w:val="1"/>
      <w:marLeft w:val="0"/>
      <w:marRight w:val="0"/>
      <w:marTop w:val="0"/>
      <w:marBottom w:val="0"/>
      <w:divBdr>
        <w:top w:val="none" w:sz="0" w:space="0" w:color="auto"/>
        <w:left w:val="none" w:sz="0" w:space="0" w:color="auto"/>
        <w:bottom w:val="none" w:sz="0" w:space="0" w:color="auto"/>
        <w:right w:val="none" w:sz="0" w:space="0" w:color="auto"/>
      </w:divBdr>
    </w:div>
    <w:div w:id="256446672">
      <w:bodyDiv w:val="1"/>
      <w:marLeft w:val="0"/>
      <w:marRight w:val="0"/>
      <w:marTop w:val="0"/>
      <w:marBottom w:val="0"/>
      <w:divBdr>
        <w:top w:val="none" w:sz="0" w:space="0" w:color="auto"/>
        <w:left w:val="none" w:sz="0" w:space="0" w:color="auto"/>
        <w:bottom w:val="none" w:sz="0" w:space="0" w:color="auto"/>
        <w:right w:val="none" w:sz="0" w:space="0" w:color="auto"/>
      </w:divBdr>
    </w:div>
    <w:div w:id="272901249">
      <w:bodyDiv w:val="1"/>
      <w:marLeft w:val="0"/>
      <w:marRight w:val="0"/>
      <w:marTop w:val="0"/>
      <w:marBottom w:val="0"/>
      <w:divBdr>
        <w:top w:val="none" w:sz="0" w:space="0" w:color="auto"/>
        <w:left w:val="none" w:sz="0" w:space="0" w:color="auto"/>
        <w:bottom w:val="none" w:sz="0" w:space="0" w:color="auto"/>
        <w:right w:val="none" w:sz="0" w:space="0" w:color="auto"/>
      </w:divBdr>
    </w:div>
    <w:div w:id="280653337">
      <w:bodyDiv w:val="1"/>
      <w:marLeft w:val="0"/>
      <w:marRight w:val="0"/>
      <w:marTop w:val="0"/>
      <w:marBottom w:val="0"/>
      <w:divBdr>
        <w:top w:val="none" w:sz="0" w:space="0" w:color="auto"/>
        <w:left w:val="none" w:sz="0" w:space="0" w:color="auto"/>
        <w:bottom w:val="none" w:sz="0" w:space="0" w:color="auto"/>
        <w:right w:val="none" w:sz="0" w:space="0" w:color="auto"/>
      </w:divBdr>
    </w:div>
    <w:div w:id="314340686">
      <w:bodyDiv w:val="1"/>
      <w:marLeft w:val="0"/>
      <w:marRight w:val="0"/>
      <w:marTop w:val="0"/>
      <w:marBottom w:val="0"/>
      <w:divBdr>
        <w:top w:val="none" w:sz="0" w:space="0" w:color="auto"/>
        <w:left w:val="none" w:sz="0" w:space="0" w:color="auto"/>
        <w:bottom w:val="none" w:sz="0" w:space="0" w:color="auto"/>
        <w:right w:val="none" w:sz="0" w:space="0" w:color="auto"/>
      </w:divBdr>
    </w:div>
    <w:div w:id="316156812">
      <w:bodyDiv w:val="1"/>
      <w:marLeft w:val="0"/>
      <w:marRight w:val="0"/>
      <w:marTop w:val="0"/>
      <w:marBottom w:val="0"/>
      <w:divBdr>
        <w:top w:val="none" w:sz="0" w:space="0" w:color="auto"/>
        <w:left w:val="none" w:sz="0" w:space="0" w:color="auto"/>
        <w:bottom w:val="none" w:sz="0" w:space="0" w:color="auto"/>
        <w:right w:val="none" w:sz="0" w:space="0" w:color="auto"/>
      </w:divBdr>
    </w:div>
    <w:div w:id="330454907">
      <w:bodyDiv w:val="1"/>
      <w:marLeft w:val="0"/>
      <w:marRight w:val="0"/>
      <w:marTop w:val="0"/>
      <w:marBottom w:val="0"/>
      <w:divBdr>
        <w:top w:val="none" w:sz="0" w:space="0" w:color="auto"/>
        <w:left w:val="none" w:sz="0" w:space="0" w:color="auto"/>
        <w:bottom w:val="none" w:sz="0" w:space="0" w:color="auto"/>
        <w:right w:val="none" w:sz="0" w:space="0" w:color="auto"/>
      </w:divBdr>
    </w:div>
    <w:div w:id="350496973">
      <w:bodyDiv w:val="1"/>
      <w:marLeft w:val="0"/>
      <w:marRight w:val="0"/>
      <w:marTop w:val="0"/>
      <w:marBottom w:val="0"/>
      <w:divBdr>
        <w:top w:val="none" w:sz="0" w:space="0" w:color="auto"/>
        <w:left w:val="none" w:sz="0" w:space="0" w:color="auto"/>
        <w:bottom w:val="none" w:sz="0" w:space="0" w:color="auto"/>
        <w:right w:val="none" w:sz="0" w:space="0" w:color="auto"/>
      </w:divBdr>
    </w:div>
    <w:div w:id="354967761">
      <w:bodyDiv w:val="1"/>
      <w:marLeft w:val="0"/>
      <w:marRight w:val="0"/>
      <w:marTop w:val="0"/>
      <w:marBottom w:val="0"/>
      <w:divBdr>
        <w:top w:val="none" w:sz="0" w:space="0" w:color="auto"/>
        <w:left w:val="none" w:sz="0" w:space="0" w:color="auto"/>
        <w:bottom w:val="none" w:sz="0" w:space="0" w:color="auto"/>
        <w:right w:val="none" w:sz="0" w:space="0" w:color="auto"/>
      </w:divBdr>
    </w:div>
    <w:div w:id="383722987">
      <w:bodyDiv w:val="1"/>
      <w:marLeft w:val="0"/>
      <w:marRight w:val="0"/>
      <w:marTop w:val="0"/>
      <w:marBottom w:val="0"/>
      <w:divBdr>
        <w:top w:val="none" w:sz="0" w:space="0" w:color="auto"/>
        <w:left w:val="none" w:sz="0" w:space="0" w:color="auto"/>
        <w:bottom w:val="none" w:sz="0" w:space="0" w:color="auto"/>
        <w:right w:val="none" w:sz="0" w:space="0" w:color="auto"/>
      </w:divBdr>
    </w:div>
    <w:div w:id="385304278">
      <w:bodyDiv w:val="1"/>
      <w:marLeft w:val="0"/>
      <w:marRight w:val="0"/>
      <w:marTop w:val="0"/>
      <w:marBottom w:val="0"/>
      <w:divBdr>
        <w:top w:val="none" w:sz="0" w:space="0" w:color="auto"/>
        <w:left w:val="none" w:sz="0" w:space="0" w:color="auto"/>
        <w:bottom w:val="none" w:sz="0" w:space="0" w:color="auto"/>
        <w:right w:val="none" w:sz="0" w:space="0" w:color="auto"/>
      </w:divBdr>
    </w:div>
    <w:div w:id="393969484">
      <w:bodyDiv w:val="1"/>
      <w:marLeft w:val="0"/>
      <w:marRight w:val="0"/>
      <w:marTop w:val="0"/>
      <w:marBottom w:val="0"/>
      <w:divBdr>
        <w:top w:val="none" w:sz="0" w:space="0" w:color="auto"/>
        <w:left w:val="none" w:sz="0" w:space="0" w:color="auto"/>
        <w:bottom w:val="none" w:sz="0" w:space="0" w:color="auto"/>
        <w:right w:val="none" w:sz="0" w:space="0" w:color="auto"/>
      </w:divBdr>
    </w:div>
    <w:div w:id="396125712">
      <w:bodyDiv w:val="1"/>
      <w:marLeft w:val="0"/>
      <w:marRight w:val="0"/>
      <w:marTop w:val="0"/>
      <w:marBottom w:val="0"/>
      <w:divBdr>
        <w:top w:val="none" w:sz="0" w:space="0" w:color="auto"/>
        <w:left w:val="none" w:sz="0" w:space="0" w:color="auto"/>
        <w:bottom w:val="none" w:sz="0" w:space="0" w:color="auto"/>
        <w:right w:val="none" w:sz="0" w:space="0" w:color="auto"/>
      </w:divBdr>
    </w:div>
    <w:div w:id="424544790">
      <w:bodyDiv w:val="1"/>
      <w:marLeft w:val="0"/>
      <w:marRight w:val="0"/>
      <w:marTop w:val="0"/>
      <w:marBottom w:val="0"/>
      <w:divBdr>
        <w:top w:val="none" w:sz="0" w:space="0" w:color="auto"/>
        <w:left w:val="none" w:sz="0" w:space="0" w:color="auto"/>
        <w:bottom w:val="none" w:sz="0" w:space="0" w:color="auto"/>
        <w:right w:val="none" w:sz="0" w:space="0" w:color="auto"/>
      </w:divBdr>
    </w:div>
    <w:div w:id="435250751">
      <w:bodyDiv w:val="1"/>
      <w:marLeft w:val="0"/>
      <w:marRight w:val="0"/>
      <w:marTop w:val="0"/>
      <w:marBottom w:val="0"/>
      <w:divBdr>
        <w:top w:val="none" w:sz="0" w:space="0" w:color="auto"/>
        <w:left w:val="none" w:sz="0" w:space="0" w:color="auto"/>
        <w:bottom w:val="none" w:sz="0" w:space="0" w:color="auto"/>
        <w:right w:val="none" w:sz="0" w:space="0" w:color="auto"/>
      </w:divBdr>
    </w:div>
    <w:div w:id="459959574">
      <w:bodyDiv w:val="1"/>
      <w:marLeft w:val="0"/>
      <w:marRight w:val="0"/>
      <w:marTop w:val="0"/>
      <w:marBottom w:val="0"/>
      <w:divBdr>
        <w:top w:val="none" w:sz="0" w:space="0" w:color="auto"/>
        <w:left w:val="none" w:sz="0" w:space="0" w:color="auto"/>
        <w:bottom w:val="none" w:sz="0" w:space="0" w:color="auto"/>
        <w:right w:val="none" w:sz="0" w:space="0" w:color="auto"/>
      </w:divBdr>
    </w:div>
    <w:div w:id="467014742">
      <w:bodyDiv w:val="1"/>
      <w:marLeft w:val="0"/>
      <w:marRight w:val="0"/>
      <w:marTop w:val="0"/>
      <w:marBottom w:val="0"/>
      <w:divBdr>
        <w:top w:val="none" w:sz="0" w:space="0" w:color="auto"/>
        <w:left w:val="none" w:sz="0" w:space="0" w:color="auto"/>
        <w:bottom w:val="none" w:sz="0" w:space="0" w:color="auto"/>
        <w:right w:val="none" w:sz="0" w:space="0" w:color="auto"/>
      </w:divBdr>
    </w:div>
    <w:div w:id="502400973">
      <w:bodyDiv w:val="1"/>
      <w:marLeft w:val="0"/>
      <w:marRight w:val="0"/>
      <w:marTop w:val="0"/>
      <w:marBottom w:val="0"/>
      <w:divBdr>
        <w:top w:val="none" w:sz="0" w:space="0" w:color="auto"/>
        <w:left w:val="none" w:sz="0" w:space="0" w:color="auto"/>
        <w:bottom w:val="none" w:sz="0" w:space="0" w:color="auto"/>
        <w:right w:val="none" w:sz="0" w:space="0" w:color="auto"/>
      </w:divBdr>
    </w:div>
    <w:div w:id="523446629">
      <w:bodyDiv w:val="1"/>
      <w:marLeft w:val="0"/>
      <w:marRight w:val="0"/>
      <w:marTop w:val="0"/>
      <w:marBottom w:val="0"/>
      <w:divBdr>
        <w:top w:val="none" w:sz="0" w:space="0" w:color="auto"/>
        <w:left w:val="none" w:sz="0" w:space="0" w:color="auto"/>
        <w:bottom w:val="none" w:sz="0" w:space="0" w:color="auto"/>
        <w:right w:val="none" w:sz="0" w:space="0" w:color="auto"/>
      </w:divBdr>
      <w:divsChild>
        <w:div w:id="959066717">
          <w:marLeft w:val="0"/>
          <w:marRight w:val="0"/>
          <w:marTop w:val="0"/>
          <w:marBottom w:val="0"/>
          <w:divBdr>
            <w:top w:val="none" w:sz="0" w:space="0" w:color="auto"/>
            <w:left w:val="none" w:sz="0" w:space="0" w:color="auto"/>
            <w:bottom w:val="none" w:sz="0" w:space="0" w:color="auto"/>
            <w:right w:val="none" w:sz="0" w:space="0" w:color="auto"/>
          </w:divBdr>
        </w:div>
      </w:divsChild>
    </w:div>
    <w:div w:id="534388506">
      <w:bodyDiv w:val="1"/>
      <w:marLeft w:val="0"/>
      <w:marRight w:val="0"/>
      <w:marTop w:val="0"/>
      <w:marBottom w:val="0"/>
      <w:divBdr>
        <w:top w:val="none" w:sz="0" w:space="0" w:color="auto"/>
        <w:left w:val="none" w:sz="0" w:space="0" w:color="auto"/>
        <w:bottom w:val="none" w:sz="0" w:space="0" w:color="auto"/>
        <w:right w:val="none" w:sz="0" w:space="0" w:color="auto"/>
      </w:divBdr>
    </w:div>
    <w:div w:id="536167505">
      <w:bodyDiv w:val="1"/>
      <w:marLeft w:val="0"/>
      <w:marRight w:val="0"/>
      <w:marTop w:val="0"/>
      <w:marBottom w:val="0"/>
      <w:divBdr>
        <w:top w:val="none" w:sz="0" w:space="0" w:color="auto"/>
        <w:left w:val="none" w:sz="0" w:space="0" w:color="auto"/>
        <w:bottom w:val="none" w:sz="0" w:space="0" w:color="auto"/>
        <w:right w:val="none" w:sz="0" w:space="0" w:color="auto"/>
      </w:divBdr>
    </w:div>
    <w:div w:id="556282188">
      <w:bodyDiv w:val="1"/>
      <w:marLeft w:val="0"/>
      <w:marRight w:val="0"/>
      <w:marTop w:val="0"/>
      <w:marBottom w:val="0"/>
      <w:divBdr>
        <w:top w:val="none" w:sz="0" w:space="0" w:color="auto"/>
        <w:left w:val="none" w:sz="0" w:space="0" w:color="auto"/>
        <w:bottom w:val="none" w:sz="0" w:space="0" w:color="auto"/>
        <w:right w:val="none" w:sz="0" w:space="0" w:color="auto"/>
      </w:divBdr>
    </w:div>
    <w:div w:id="556933846">
      <w:bodyDiv w:val="1"/>
      <w:marLeft w:val="0"/>
      <w:marRight w:val="0"/>
      <w:marTop w:val="0"/>
      <w:marBottom w:val="0"/>
      <w:divBdr>
        <w:top w:val="none" w:sz="0" w:space="0" w:color="auto"/>
        <w:left w:val="none" w:sz="0" w:space="0" w:color="auto"/>
        <w:bottom w:val="none" w:sz="0" w:space="0" w:color="auto"/>
        <w:right w:val="none" w:sz="0" w:space="0" w:color="auto"/>
      </w:divBdr>
    </w:div>
    <w:div w:id="557398390">
      <w:bodyDiv w:val="1"/>
      <w:marLeft w:val="0"/>
      <w:marRight w:val="0"/>
      <w:marTop w:val="0"/>
      <w:marBottom w:val="0"/>
      <w:divBdr>
        <w:top w:val="none" w:sz="0" w:space="0" w:color="auto"/>
        <w:left w:val="none" w:sz="0" w:space="0" w:color="auto"/>
        <w:bottom w:val="none" w:sz="0" w:space="0" w:color="auto"/>
        <w:right w:val="none" w:sz="0" w:space="0" w:color="auto"/>
      </w:divBdr>
    </w:div>
    <w:div w:id="568268055">
      <w:bodyDiv w:val="1"/>
      <w:marLeft w:val="0"/>
      <w:marRight w:val="0"/>
      <w:marTop w:val="0"/>
      <w:marBottom w:val="0"/>
      <w:divBdr>
        <w:top w:val="none" w:sz="0" w:space="0" w:color="auto"/>
        <w:left w:val="none" w:sz="0" w:space="0" w:color="auto"/>
        <w:bottom w:val="none" w:sz="0" w:space="0" w:color="auto"/>
        <w:right w:val="none" w:sz="0" w:space="0" w:color="auto"/>
      </w:divBdr>
    </w:div>
    <w:div w:id="581455932">
      <w:bodyDiv w:val="1"/>
      <w:marLeft w:val="0"/>
      <w:marRight w:val="0"/>
      <w:marTop w:val="0"/>
      <w:marBottom w:val="0"/>
      <w:divBdr>
        <w:top w:val="none" w:sz="0" w:space="0" w:color="auto"/>
        <w:left w:val="none" w:sz="0" w:space="0" w:color="auto"/>
        <w:bottom w:val="none" w:sz="0" w:space="0" w:color="auto"/>
        <w:right w:val="none" w:sz="0" w:space="0" w:color="auto"/>
      </w:divBdr>
    </w:div>
    <w:div w:id="589119109">
      <w:bodyDiv w:val="1"/>
      <w:marLeft w:val="0"/>
      <w:marRight w:val="0"/>
      <w:marTop w:val="0"/>
      <w:marBottom w:val="0"/>
      <w:divBdr>
        <w:top w:val="none" w:sz="0" w:space="0" w:color="auto"/>
        <w:left w:val="none" w:sz="0" w:space="0" w:color="auto"/>
        <w:bottom w:val="none" w:sz="0" w:space="0" w:color="auto"/>
        <w:right w:val="none" w:sz="0" w:space="0" w:color="auto"/>
      </w:divBdr>
    </w:div>
    <w:div w:id="598441640">
      <w:bodyDiv w:val="1"/>
      <w:marLeft w:val="0"/>
      <w:marRight w:val="0"/>
      <w:marTop w:val="0"/>
      <w:marBottom w:val="0"/>
      <w:divBdr>
        <w:top w:val="none" w:sz="0" w:space="0" w:color="auto"/>
        <w:left w:val="none" w:sz="0" w:space="0" w:color="auto"/>
        <w:bottom w:val="none" w:sz="0" w:space="0" w:color="auto"/>
        <w:right w:val="none" w:sz="0" w:space="0" w:color="auto"/>
      </w:divBdr>
    </w:div>
    <w:div w:id="633995424">
      <w:bodyDiv w:val="1"/>
      <w:marLeft w:val="0"/>
      <w:marRight w:val="0"/>
      <w:marTop w:val="0"/>
      <w:marBottom w:val="0"/>
      <w:divBdr>
        <w:top w:val="none" w:sz="0" w:space="0" w:color="auto"/>
        <w:left w:val="none" w:sz="0" w:space="0" w:color="auto"/>
        <w:bottom w:val="none" w:sz="0" w:space="0" w:color="auto"/>
        <w:right w:val="none" w:sz="0" w:space="0" w:color="auto"/>
      </w:divBdr>
    </w:div>
    <w:div w:id="645890025">
      <w:bodyDiv w:val="1"/>
      <w:marLeft w:val="0"/>
      <w:marRight w:val="0"/>
      <w:marTop w:val="0"/>
      <w:marBottom w:val="0"/>
      <w:divBdr>
        <w:top w:val="none" w:sz="0" w:space="0" w:color="auto"/>
        <w:left w:val="none" w:sz="0" w:space="0" w:color="auto"/>
        <w:bottom w:val="none" w:sz="0" w:space="0" w:color="auto"/>
        <w:right w:val="none" w:sz="0" w:space="0" w:color="auto"/>
      </w:divBdr>
    </w:div>
    <w:div w:id="647786734">
      <w:bodyDiv w:val="1"/>
      <w:marLeft w:val="0"/>
      <w:marRight w:val="0"/>
      <w:marTop w:val="0"/>
      <w:marBottom w:val="0"/>
      <w:divBdr>
        <w:top w:val="none" w:sz="0" w:space="0" w:color="auto"/>
        <w:left w:val="none" w:sz="0" w:space="0" w:color="auto"/>
        <w:bottom w:val="none" w:sz="0" w:space="0" w:color="auto"/>
        <w:right w:val="none" w:sz="0" w:space="0" w:color="auto"/>
      </w:divBdr>
    </w:div>
    <w:div w:id="655497515">
      <w:bodyDiv w:val="1"/>
      <w:marLeft w:val="0"/>
      <w:marRight w:val="0"/>
      <w:marTop w:val="0"/>
      <w:marBottom w:val="0"/>
      <w:divBdr>
        <w:top w:val="none" w:sz="0" w:space="0" w:color="auto"/>
        <w:left w:val="none" w:sz="0" w:space="0" w:color="auto"/>
        <w:bottom w:val="none" w:sz="0" w:space="0" w:color="auto"/>
        <w:right w:val="none" w:sz="0" w:space="0" w:color="auto"/>
      </w:divBdr>
    </w:div>
    <w:div w:id="661659078">
      <w:bodyDiv w:val="1"/>
      <w:marLeft w:val="0"/>
      <w:marRight w:val="0"/>
      <w:marTop w:val="0"/>
      <w:marBottom w:val="0"/>
      <w:divBdr>
        <w:top w:val="none" w:sz="0" w:space="0" w:color="auto"/>
        <w:left w:val="none" w:sz="0" w:space="0" w:color="auto"/>
        <w:bottom w:val="none" w:sz="0" w:space="0" w:color="auto"/>
        <w:right w:val="none" w:sz="0" w:space="0" w:color="auto"/>
      </w:divBdr>
    </w:div>
    <w:div w:id="681081762">
      <w:bodyDiv w:val="1"/>
      <w:marLeft w:val="0"/>
      <w:marRight w:val="0"/>
      <w:marTop w:val="0"/>
      <w:marBottom w:val="0"/>
      <w:divBdr>
        <w:top w:val="none" w:sz="0" w:space="0" w:color="auto"/>
        <w:left w:val="none" w:sz="0" w:space="0" w:color="auto"/>
        <w:bottom w:val="none" w:sz="0" w:space="0" w:color="auto"/>
        <w:right w:val="none" w:sz="0" w:space="0" w:color="auto"/>
      </w:divBdr>
    </w:div>
    <w:div w:id="683362184">
      <w:bodyDiv w:val="1"/>
      <w:marLeft w:val="0"/>
      <w:marRight w:val="0"/>
      <w:marTop w:val="0"/>
      <w:marBottom w:val="0"/>
      <w:divBdr>
        <w:top w:val="none" w:sz="0" w:space="0" w:color="auto"/>
        <w:left w:val="none" w:sz="0" w:space="0" w:color="auto"/>
        <w:bottom w:val="none" w:sz="0" w:space="0" w:color="auto"/>
        <w:right w:val="none" w:sz="0" w:space="0" w:color="auto"/>
      </w:divBdr>
    </w:div>
    <w:div w:id="688917806">
      <w:bodyDiv w:val="1"/>
      <w:marLeft w:val="0"/>
      <w:marRight w:val="0"/>
      <w:marTop w:val="0"/>
      <w:marBottom w:val="0"/>
      <w:divBdr>
        <w:top w:val="none" w:sz="0" w:space="0" w:color="auto"/>
        <w:left w:val="none" w:sz="0" w:space="0" w:color="auto"/>
        <w:bottom w:val="none" w:sz="0" w:space="0" w:color="auto"/>
        <w:right w:val="none" w:sz="0" w:space="0" w:color="auto"/>
      </w:divBdr>
    </w:div>
    <w:div w:id="712844791">
      <w:bodyDiv w:val="1"/>
      <w:marLeft w:val="0"/>
      <w:marRight w:val="0"/>
      <w:marTop w:val="0"/>
      <w:marBottom w:val="0"/>
      <w:divBdr>
        <w:top w:val="none" w:sz="0" w:space="0" w:color="auto"/>
        <w:left w:val="none" w:sz="0" w:space="0" w:color="auto"/>
        <w:bottom w:val="none" w:sz="0" w:space="0" w:color="auto"/>
        <w:right w:val="none" w:sz="0" w:space="0" w:color="auto"/>
      </w:divBdr>
    </w:div>
    <w:div w:id="717166512">
      <w:bodyDiv w:val="1"/>
      <w:marLeft w:val="0"/>
      <w:marRight w:val="0"/>
      <w:marTop w:val="0"/>
      <w:marBottom w:val="0"/>
      <w:divBdr>
        <w:top w:val="none" w:sz="0" w:space="0" w:color="auto"/>
        <w:left w:val="none" w:sz="0" w:space="0" w:color="auto"/>
        <w:bottom w:val="none" w:sz="0" w:space="0" w:color="auto"/>
        <w:right w:val="none" w:sz="0" w:space="0" w:color="auto"/>
      </w:divBdr>
    </w:div>
    <w:div w:id="775977875">
      <w:bodyDiv w:val="1"/>
      <w:marLeft w:val="0"/>
      <w:marRight w:val="0"/>
      <w:marTop w:val="0"/>
      <w:marBottom w:val="0"/>
      <w:divBdr>
        <w:top w:val="none" w:sz="0" w:space="0" w:color="auto"/>
        <w:left w:val="none" w:sz="0" w:space="0" w:color="auto"/>
        <w:bottom w:val="none" w:sz="0" w:space="0" w:color="auto"/>
        <w:right w:val="none" w:sz="0" w:space="0" w:color="auto"/>
      </w:divBdr>
    </w:div>
    <w:div w:id="797605711">
      <w:bodyDiv w:val="1"/>
      <w:marLeft w:val="0"/>
      <w:marRight w:val="0"/>
      <w:marTop w:val="0"/>
      <w:marBottom w:val="0"/>
      <w:divBdr>
        <w:top w:val="none" w:sz="0" w:space="0" w:color="auto"/>
        <w:left w:val="none" w:sz="0" w:space="0" w:color="auto"/>
        <w:bottom w:val="none" w:sz="0" w:space="0" w:color="auto"/>
        <w:right w:val="none" w:sz="0" w:space="0" w:color="auto"/>
      </w:divBdr>
    </w:div>
    <w:div w:id="806168691">
      <w:bodyDiv w:val="1"/>
      <w:marLeft w:val="0"/>
      <w:marRight w:val="0"/>
      <w:marTop w:val="0"/>
      <w:marBottom w:val="0"/>
      <w:divBdr>
        <w:top w:val="none" w:sz="0" w:space="0" w:color="auto"/>
        <w:left w:val="none" w:sz="0" w:space="0" w:color="auto"/>
        <w:bottom w:val="none" w:sz="0" w:space="0" w:color="auto"/>
        <w:right w:val="none" w:sz="0" w:space="0" w:color="auto"/>
      </w:divBdr>
    </w:div>
    <w:div w:id="823816556">
      <w:bodyDiv w:val="1"/>
      <w:marLeft w:val="0"/>
      <w:marRight w:val="0"/>
      <w:marTop w:val="0"/>
      <w:marBottom w:val="0"/>
      <w:divBdr>
        <w:top w:val="none" w:sz="0" w:space="0" w:color="auto"/>
        <w:left w:val="none" w:sz="0" w:space="0" w:color="auto"/>
        <w:bottom w:val="none" w:sz="0" w:space="0" w:color="auto"/>
        <w:right w:val="none" w:sz="0" w:space="0" w:color="auto"/>
      </w:divBdr>
    </w:div>
    <w:div w:id="832380591">
      <w:bodyDiv w:val="1"/>
      <w:marLeft w:val="0"/>
      <w:marRight w:val="0"/>
      <w:marTop w:val="0"/>
      <w:marBottom w:val="0"/>
      <w:divBdr>
        <w:top w:val="none" w:sz="0" w:space="0" w:color="auto"/>
        <w:left w:val="none" w:sz="0" w:space="0" w:color="auto"/>
        <w:bottom w:val="none" w:sz="0" w:space="0" w:color="auto"/>
        <w:right w:val="none" w:sz="0" w:space="0" w:color="auto"/>
      </w:divBdr>
    </w:div>
    <w:div w:id="871918138">
      <w:bodyDiv w:val="1"/>
      <w:marLeft w:val="0"/>
      <w:marRight w:val="0"/>
      <w:marTop w:val="0"/>
      <w:marBottom w:val="0"/>
      <w:divBdr>
        <w:top w:val="none" w:sz="0" w:space="0" w:color="auto"/>
        <w:left w:val="none" w:sz="0" w:space="0" w:color="auto"/>
        <w:bottom w:val="none" w:sz="0" w:space="0" w:color="auto"/>
        <w:right w:val="none" w:sz="0" w:space="0" w:color="auto"/>
      </w:divBdr>
    </w:div>
    <w:div w:id="887959430">
      <w:bodyDiv w:val="1"/>
      <w:marLeft w:val="0"/>
      <w:marRight w:val="0"/>
      <w:marTop w:val="0"/>
      <w:marBottom w:val="0"/>
      <w:divBdr>
        <w:top w:val="none" w:sz="0" w:space="0" w:color="auto"/>
        <w:left w:val="none" w:sz="0" w:space="0" w:color="auto"/>
        <w:bottom w:val="none" w:sz="0" w:space="0" w:color="auto"/>
        <w:right w:val="none" w:sz="0" w:space="0" w:color="auto"/>
      </w:divBdr>
    </w:div>
    <w:div w:id="891696102">
      <w:bodyDiv w:val="1"/>
      <w:marLeft w:val="0"/>
      <w:marRight w:val="0"/>
      <w:marTop w:val="0"/>
      <w:marBottom w:val="0"/>
      <w:divBdr>
        <w:top w:val="none" w:sz="0" w:space="0" w:color="auto"/>
        <w:left w:val="none" w:sz="0" w:space="0" w:color="auto"/>
        <w:bottom w:val="none" w:sz="0" w:space="0" w:color="auto"/>
        <w:right w:val="none" w:sz="0" w:space="0" w:color="auto"/>
      </w:divBdr>
    </w:div>
    <w:div w:id="906915411">
      <w:bodyDiv w:val="1"/>
      <w:marLeft w:val="0"/>
      <w:marRight w:val="0"/>
      <w:marTop w:val="0"/>
      <w:marBottom w:val="0"/>
      <w:divBdr>
        <w:top w:val="none" w:sz="0" w:space="0" w:color="auto"/>
        <w:left w:val="none" w:sz="0" w:space="0" w:color="auto"/>
        <w:bottom w:val="none" w:sz="0" w:space="0" w:color="auto"/>
        <w:right w:val="none" w:sz="0" w:space="0" w:color="auto"/>
      </w:divBdr>
    </w:div>
    <w:div w:id="910695794">
      <w:bodyDiv w:val="1"/>
      <w:marLeft w:val="0"/>
      <w:marRight w:val="0"/>
      <w:marTop w:val="0"/>
      <w:marBottom w:val="0"/>
      <w:divBdr>
        <w:top w:val="none" w:sz="0" w:space="0" w:color="auto"/>
        <w:left w:val="none" w:sz="0" w:space="0" w:color="auto"/>
        <w:bottom w:val="none" w:sz="0" w:space="0" w:color="auto"/>
        <w:right w:val="none" w:sz="0" w:space="0" w:color="auto"/>
      </w:divBdr>
    </w:div>
    <w:div w:id="918518151">
      <w:bodyDiv w:val="1"/>
      <w:marLeft w:val="0"/>
      <w:marRight w:val="0"/>
      <w:marTop w:val="0"/>
      <w:marBottom w:val="0"/>
      <w:divBdr>
        <w:top w:val="none" w:sz="0" w:space="0" w:color="auto"/>
        <w:left w:val="none" w:sz="0" w:space="0" w:color="auto"/>
        <w:bottom w:val="none" w:sz="0" w:space="0" w:color="auto"/>
        <w:right w:val="none" w:sz="0" w:space="0" w:color="auto"/>
      </w:divBdr>
      <w:divsChild>
        <w:div w:id="1216744106">
          <w:marLeft w:val="0"/>
          <w:marRight w:val="0"/>
          <w:marTop w:val="0"/>
          <w:marBottom w:val="0"/>
          <w:divBdr>
            <w:top w:val="none" w:sz="0" w:space="0" w:color="auto"/>
            <w:left w:val="none" w:sz="0" w:space="0" w:color="auto"/>
            <w:bottom w:val="none" w:sz="0" w:space="0" w:color="auto"/>
            <w:right w:val="none" w:sz="0" w:space="0" w:color="auto"/>
          </w:divBdr>
        </w:div>
      </w:divsChild>
    </w:div>
    <w:div w:id="932787605">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74674304">
      <w:bodyDiv w:val="1"/>
      <w:marLeft w:val="0"/>
      <w:marRight w:val="0"/>
      <w:marTop w:val="0"/>
      <w:marBottom w:val="0"/>
      <w:divBdr>
        <w:top w:val="none" w:sz="0" w:space="0" w:color="auto"/>
        <w:left w:val="none" w:sz="0" w:space="0" w:color="auto"/>
        <w:bottom w:val="none" w:sz="0" w:space="0" w:color="auto"/>
        <w:right w:val="none" w:sz="0" w:space="0" w:color="auto"/>
      </w:divBdr>
      <w:divsChild>
        <w:div w:id="314577015">
          <w:marLeft w:val="0"/>
          <w:marRight w:val="120"/>
          <w:marTop w:val="0"/>
          <w:marBottom w:val="0"/>
          <w:divBdr>
            <w:top w:val="none" w:sz="0" w:space="0" w:color="auto"/>
            <w:left w:val="none" w:sz="0" w:space="0" w:color="auto"/>
            <w:bottom w:val="none" w:sz="0" w:space="0" w:color="auto"/>
            <w:right w:val="none" w:sz="0" w:space="0" w:color="auto"/>
          </w:divBdr>
        </w:div>
      </w:divsChild>
    </w:div>
    <w:div w:id="975135691">
      <w:bodyDiv w:val="1"/>
      <w:marLeft w:val="0"/>
      <w:marRight w:val="0"/>
      <w:marTop w:val="0"/>
      <w:marBottom w:val="0"/>
      <w:divBdr>
        <w:top w:val="none" w:sz="0" w:space="0" w:color="auto"/>
        <w:left w:val="none" w:sz="0" w:space="0" w:color="auto"/>
        <w:bottom w:val="none" w:sz="0" w:space="0" w:color="auto"/>
        <w:right w:val="none" w:sz="0" w:space="0" w:color="auto"/>
      </w:divBdr>
    </w:div>
    <w:div w:id="981076210">
      <w:bodyDiv w:val="1"/>
      <w:marLeft w:val="0"/>
      <w:marRight w:val="0"/>
      <w:marTop w:val="0"/>
      <w:marBottom w:val="0"/>
      <w:divBdr>
        <w:top w:val="none" w:sz="0" w:space="0" w:color="auto"/>
        <w:left w:val="none" w:sz="0" w:space="0" w:color="auto"/>
        <w:bottom w:val="none" w:sz="0" w:space="0" w:color="auto"/>
        <w:right w:val="none" w:sz="0" w:space="0" w:color="auto"/>
      </w:divBdr>
    </w:div>
    <w:div w:id="989208622">
      <w:bodyDiv w:val="1"/>
      <w:marLeft w:val="0"/>
      <w:marRight w:val="0"/>
      <w:marTop w:val="0"/>
      <w:marBottom w:val="0"/>
      <w:divBdr>
        <w:top w:val="none" w:sz="0" w:space="0" w:color="auto"/>
        <w:left w:val="none" w:sz="0" w:space="0" w:color="auto"/>
        <w:bottom w:val="none" w:sz="0" w:space="0" w:color="auto"/>
        <w:right w:val="none" w:sz="0" w:space="0" w:color="auto"/>
      </w:divBdr>
    </w:div>
    <w:div w:id="1000500954">
      <w:bodyDiv w:val="1"/>
      <w:marLeft w:val="0"/>
      <w:marRight w:val="0"/>
      <w:marTop w:val="0"/>
      <w:marBottom w:val="0"/>
      <w:divBdr>
        <w:top w:val="none" w:sz="0" w:space="0" w:color="auto"/>
        <w:left w:val="none" w:sz="0" w:space="0" w:color="auto"/>
        <w:bottom w:val="none" w:sz="0" w:space="0" w:color="auto"/>
        <w:right w:val="none" w:sz="0" w:space="0" w:color="auto"/>
      </w:divBdr>
    </w:div>
    <w:div w:id="1029647792">
      <w:bodyDiv w:val="1"/>
      <w:marLeft w:val="0"/>
      <w:marRight w:val="0"/>
      <w:marTop w:val="0"/>
      <w:marBottom w:val="0"/>
      <w:divBdr>
        <w:top w:val="none" w:sz="0" w:space="0" w:color="auto"/>
        <w:left w:val="none" w:sz="0" w:space="0" w:color="auto"/>
        <w:bottom w:val="none" w:sz="0" w:space="0" w:color="auto"/>
        <w:right w:val="none" w:sz="0" w:space="0" w:color="auto"/>
      </w:divBdr>
    </w:div>
    <w:div w:id="1039551195">
      <w:bodyDiv w:val="1"/>
      <w:marLeft w:val="0"/>
      <w:marRight w:val="0"/>
      <w:marTop w:val="0"/>
      <w:marBottom w:val="0"/>
      <w:divBdr>
        <w:top w:val="none" w:sz="0" w:space="0" w:color="auto"/>
        <w:left w:val="none" w:sz="0" w:space="0" w:color="auto"/>
        <w:bottom w:val="none" w:sz="0" w:space="0" w:color="auto"/>
        <w:right w:val="none" w:sz="0" w:space="0" w:color="auto"/>
      </w:divBdr>
    </w:div>
    <w:div w:id="1040515641">
      <w:bodyDiv w:val="1"/>
      <w:marLeft w:val="0"/>
      <w:marRight w:val="0"/>
      <w:marTop w:val="0"/>
      <w:marBottom w:val="0"/>
      <w:divBdr>
        <w:top w:val="none" w:sz="0" w:space="0" w:color="auto"/>
        <w:left w:val="none" w:sz="0" w:space="0" w:color="auto"/>
        <w:bottom w:val="none" w:sz="0" w:space="0" w:color="auto"/>
        <w:right w:val="none" w:sz="0" w:space="0" w:color="auto"/>
      </w:divBdr>
    </w:div>
    <w:div w:id="1066219308">
      <w:bodyDiv w:val="1"/>
      <w:marLeft w:val="0"/>
      <w:marRight w:val="0"/>
      <w:marTop w:val="0"/>
      <w:marBottom w:val="0"/>
      <w:divBdr>
        <w:top w:val="none" w:sz="0" w:space="0" w:color="auto"/>
        <w:left w:val="none" w:sz="0" w:space="0" w:color="auto"/>
        <w:bottom w:val="none" w:sz="0" w:space="0" w:color="auto"/>
        <w:right w:val="none" w:sz="0" w:space="0" w:color="auto"/>
      </w:divBdr>
    </w:div>
    <w:div w:id="1073819304">
      <w:bodyDiv w:val="1"/>
      <w:marLeft w:val="0"/>
      <w:marRight w:val="0"/>
      <w:marTop w:val="0"/>
      <w:marBottom w:val="0"/>
      <w:divBdr>
        <w:top w:val="none" w:sz="0" w:space="0" w:color="auto"/>
        <w:left w:val="none" w:sz="0" w:space="0" w:color="auto"/>
        <w:bottom w:val="none" w:sz="0" w:space="0" w:color="auto"/>
        <w:right w:val="none" w:sz="0" w:space="0" w:color="auto"/>
      </w:divBdr>
    </w:div>
    <w:div w:id="1079206915">
      <w:bodyDiv w:val="1"/>
      <w:marLeft w:val="0"/>
      <w:marRight w:val="0"/>
      <w:marTop w:val="0"/>
      <w:marBottom w:val="0"/>
      <w:divBdr>
        <w:top w:val="none" w:sz="0" w:space="0" w:color="auto"/>
        <w:left w:val="none" w:sz="0" w:space="0" w:color="auto"/>
        <w:bottom w:val="none" w:sz="0" w:space="0" w:color="auto"/>
        <w:right w:val="none" w:sz="0" w:space="0" w:color="auto"/>
      </w:divBdr>
    </w:div>
    <w:div w:id="1089689935">
      <w:bodyDiv w:val="1"/>
      <w:marLeft w:val="0"/>
      <w:marRight w:val="0"/>
      <w:marTop w:val="0"/>
      <w:marBottom w:val="0"/>
      <w:divBdr>
        <w:top w:val="none" w:sz="0" w:space="0" w:color="auto"/>
        <w:left w:val="none" w:sz="0" w:space="0" w:color="auto"/>
        <w:bottom w:val="none" w:sz="0" w:space="0" w:color="auto"/>
        <w:right w:val="none" w:sz="0" w:space="0" w:color="auto"/>
      </w:divBdr>
    </w:div>
    <w:div w:id="1095899287">
      <w:bodyDiv w:val="1"/>
      <w:marLeft w:val="0"/>
      <w:marRight w:val="0"/>
      <w:marTop w:val="0"/>
      <w:marBottom w:val="0"/>
      <w:divBdr>
        <w:top w:val="none" w:sz="0" w:space="0" w:color="auto"/>
        <w:left w:val="none" w:sz="0" w:space="0" w:color="auto"/>
        <w:bottom w:val="none" w:sz="0" w:space="0" w:color="auto"/>
        <w:right w:val="none" w:sz="0" w:space="0" w:color="auto"/>
      </w:divBdr>
    </w:div>
    <w:div w:id="1100486547">
      <w:bodyDiv w:val="1"/>
      <w:marLeft w:val="0"/>
      <w:marRight w:val="0"/>
      <w:marTop w:val="0"/>
      <w:marBottom w:val="0"/>
      <w:divBdr>
        <w:top w:val="none" w:sz="0" w:space="0" w:color="auto"/>
        <w:left w:val="none" w:sz="0" w:space="0" w:color="auto"/>
        <w:bottom w:val="none" w:sz="0" w:space="0" w:color="auto"/>
        <w:right w:val="none" w:sz="0" w:space="0" w:color="auto"/>
      </w:divBdr>
    </w:div>
    <w:div w:id="1113133380">
      <w:bodyDiv w:val="1"/>
      <w:marLeft w:val="0"/>
      <w:marRight w:val="0"/>
      <w:marTop w:val="0"/>
      <w:marBottom w:val="0"/>
      <w:divBdr>
        <w:top w:val="none" w:sz="0" w:space="0" w:color="auto"/>
        <w:left w:val="none" w:sz="0" w:space="0" w:color="auto"/>
        <w:bottom w:val="none" w:sz="0" w:space="0" w:color="auto"/>
        <w:right w:val="none" w:sz="0" w:space="0" w:color="auto"/>
      </w:divBdr>
    </w:div>
    <w:div w:id="1138692515">
      <w:bodyDiv w:val="1"/>
      <w:marLeft w:val="0"/>
      <w:marRight w:val="0"/>
      <w:marTop w:val="0"/>
      <w:marBottom w:val="0"/>
      <w:divBdr>
        <w:top w:val="none" w:sz="0" w:space="0" w:color="auto"/>
        <w:left w:val="none" w:sz="0" w:space="0" w:color="auto"/>
        <w:bottom w:val="none" w:sz="0" w:space="0" w:color="auto"/>
        <w:right w:val="none" w:sz="0" w:space="0" w:color="auto"/>
      </w:divBdr>
    </w:div>
    <w:div w:id="1161968034">
      <w:bodyDiv w:val="1"/>
      <w:marLeft w:val="0"/>
      <w:marRight w:val="0"/>
      <w:marTop w:val="0"/>
      <w:marBottom w:val="0"/>
      <w:divBdr>
        <w:top w:val="none" w:sz="0" w:space="0" w:color="auto"/>
        <w:left w:val="none" w:sz="0" w:space="0" w:color="auto"/>
        <w:bottom w:val="none" w:sz="0" w:space="0" w:color="auto"/>
        <w:right w:val="none" w:sz="0" w:space="0" w:color="auto"/>
      </w:divBdr>
    </w:div>
    <w:div w:id="1192576382">
      <w:bodyDiv w:val="1"/>
      <w:marLeft w:val="0"/>
      <w:marRight w:val="0"/>
      <w:marTop w:val="0"/>
      <w:marBottom w:val="0"/>
      <w:divBdr>
        <w:top w:val="none" w:sz="0" w:space="0" w:color="auto"/>
        <w:left w:val="none" w:sz="0" w:space="0" w:color="auto"/>
        <w:bottom w:val="none" w:sz="0" w:space="0" w:color="auto"/>
        <w:right w:val="none" w:sz="0" w:space="0" w:color="auto"/>
      </w:divBdr>
    </w:div>
    <w:div w:id="1196234943">
      <w:bodyDiv w:val="1"/>
      <w:marLeft w:val="0"/>
      <w:marRight w:val="0"/>
      <w:marTop w:val="0"/>
      <w:marBottom w:val="0"/>
      <w:divBdr>
        <w:top w:val="none" w:sz="0" w:space="0" w:color="auto"/>
        <w:left w:val="none" w:sz="0" w:space="0" w:color="auto"/>
        <w:bottom w:val="none" w:sz="0" w:space="0" w:color="auto"/>
        <w:right w:val="none" w:sz="0" w:space="0" w:color="auto"/>
      </w:divBdr>
    </w:div>
    <w:div w:id="1204756502">
      <w:bodyDiv w:val="1"/>
      <w:marLeft w:val="0"/>
      <w:marRight w:val="0"/>
      <w:marTop w:val="0"/>
      <w:marBottom w:val="0"/>
      <w:divBdr>
        <w:top w:val="none" w:sz="0" w:space="0" w:color="auto"/>
        <w:left w:val="none" w:sz="0" w:space="0" w:color="auto"/>
        <w:bottom w:val="none" w:sz="0" w:space="0" w:color="auto"/>
        <w:right w:val="none" w:sz="0" w:space="0" w:color="auto"/>
      </w:divBdr>
      <w:divsChild>
        <w:div w:id="1441955017">
          <w:marLeft w:val="0"/>
          <w:marRight w:val="0"/>
          <w:marTop w:val="0"/>
          <w:marBottom w:val="0"/>
          <w:divBdr>
            <w:top w:val="none" w:sz="0" w:space="0" w:color="auto"/>
            <w:left w:val="none" w:sz="0" w:space="0" w:color="auto"/>
            <w:bottom w:val="none" w:sz="0" w:space="0" w:color="auto"/>
            <w:right w:val="none" w:sz="0" w:space="0" w:color="auto"/>
          </w:divBdr>
        </w:div>
      </w:divsChild>
    </w:div>
    <w:div w:id="1205366908">
      <w:bodyDiv w:val="1"/>
      <w:marLeft w:val="0"/>
      <w:marRight w:val="0"/>
      <w:marTop w:val="0"/>
      <w:marBottom w:val="0"/>
      <w:divBdr>
        <w:top w:val="none" w:sz="0" w:space="0" w:color="auto"/>
        <w:left w:val="none" w:sz="0" w:space="0" w:color="auto"/>
        <w:bottom w:val="none" w:sz="0" w:space="0" w:color="auto"/>
        <w:right w:val="none" w:sz="0" w:space="0" w:color="auto"/>
      </w:divBdr>
    </w:div>
    <w:div w:id="1229808772">
      <w:bodyDiv w:val="1"/>
      <w:marLeft w:val="0"/>
      <w:marRight w:val="0"/>
      <w:marTop w:val="0"/>
      <w:marBottom w:val="0"/>
      <w:divBdr>
        <w:top w:val="none" w:sz="0" w:space="0" w:color="auto"/>
        <w:left w:val="none" w:sz="0" w:space="0" w:color="auto"/>
        <w:bottom w:val="none" w:sz="0" w:space="0" w:color="auto"/>
        <w:right w:val="none" w:sz="0" w:space="0" w:color="auto"/>
      </w:divBdr>
    </w:div>
    <w:div w:id="1257135156">
      <w:bodyDiv w:val="1"/>
      <w:marLeft w:val="0"/>
      <w:marRight w:val="0"/>
      <w:marTop w:val="0"/>
      <w:marBottom w:val="0"/>
      <w:divBdr>
        <w:top w:val="none" w:sz="0" w:space="0" w:color="auto"/>
        <w:left w:val="none" w:sz="0" w:space="0" w:color="auto"/>
        <w:bottom w:val="none" w:sz="0" w:space="0" w:color="auto"/>
        <w:right w:val="none" w:sz="0" w:space="0" w:color="auto"/>
      </w:divBdr>
    </w:div>
    <w:div w:id="1267614719">
      <w:bodyDiv w:val="1"/>
      <w:marLeft w:val="0"/>
      <w:marRight w:val="0"/>
      <w:marTop w:val="0"/>
      <w:marBottom w:val="0"/>
      <w:divBdr>
        <w:top w:val="none" w:sz="0" w:space="0" w:color="auto"/>
        <w:left w:val="none" w:sz="0" w:space="0" w:color="auto"/>
        <w:bottom w:val="none" w:sz="0" w:space="0" w:color="auto"/>
        <w:right w:val="none" w:sz="0" w:space="0" w:color="auto"/>
      </w:divBdr>
    </w:div>
    <w:div w:id="1303847326">
      <w:bodyDiv w:val="1"/>
      <w:marLeft w:val="0"/>
      <w:marRight w:val="0"/>
      <w:marTop w:val="0"/>
      <w:marBottom w:val="0"/>
      <w:divBdr>
        <w:top w:val="none" w:sz="0" w:space="0" w:color="auto"/>
        <w:left w:val="none" w:sz="0" w:space="0" w:color="auto"/>
        <w:bottom w:val="none" w:sz="0" w:space="0" w:color="auto"/>
        <w:right w:val="none" w:sz="0" w:space="0" w:color="auto"/>
      </w:divBdr>
    </w:div>
    <w:div w:id="1343584270">
      <w:bodyDiv w:val="1"/>
      <w:marLeft w:val="0"/>
      <w:marRight w:val="0"/>
      <w:marTop w:val="0"/>
      <w:marBottom w:val="0"/>
      <w:divBdr>
        <w:top w:val="none" w:sz="0" w:space="0" w:color="auto"/>
        <w:left w:val="none" w:sz="0" w:space="0" w:color="auto"/>
        <w:bottom w:val="none" w:sz="0" w:space="0" w:color="auto"/>
        <w:right w:val="none" w:sz="0" w:space="0" w:color="auto"/>
      </w:divBdr>
    </w:div>
    <w:div w:id="1349522024">
      <w:bodyDiv w:val="1"/>
      <w:marLeft w:val="0"/>
      <w:marRight w:val="0"/>
      <w:marTop w:val="0"/>
      <w:marBottom w:val="0"/>
      <w:divBdr>
        <w:top w:val="none" w:sz="0" w:space="0" w:color="auto"/>
        <w:left w:val="none" w:sz="0" w:space="0" w:color="auto"/>
        <w:bottom w:val="none" w:sz="0" w:space="0" w:color="auto"/>
        <w:right w:val="none" w:sz="0" w:space="0" w:color="auto"/>
      </w:divBdr>
    </w:div>
    <w:div w:id="1388921546">
      <w:bodyDiv w:val="1"/>
      <w:marLeft w:val="0"/>
      <w:marRight w:val="0"/>
      <w:marTop w:val="0"/>
      <w:marBottom w:val="0"/>
      <w:divBdr>
        <w:top w:val="none" w:sz="0" w:space="0" w:color="auto"/>
        <w:left w:val="none" w:sz="0" w:space="0" w:color="auto"/>
        <w:bottom w:val="none" w:sz="0" w:space="0" w:color="auto"/>
        <w:right w:val="none" w:sz="0" w:space="0" w:color="auto"/>
      </w:divBdr>
    </w:div>
    <w:div w:id="1406955309">
      <w:bodyDiv w:val="1"/>
      <w:marLeft w:val="0"/>
      <w:marRight w:val="0"/>
      <w:marTop w:val="0"/>
      <w:marBottom w:val="0"/>
      <w:divBdr>
        <w:top w:val="none" w:sz="0" w:space="0" w:color="auto"/>
        <w:left w:val="none" w:sz="0" w:space="0" w:color="auto"/>
        <w:bottom w:val="none" w:sz="0" w:space="0" w:color="auto"/>
        <w:right w:val="none" w:sz="0" w:space="0" w:color="auto"/>
      </w:divBdr>
      <w:divsChild>
        <w:div w:id="2003970770">
          <w:marLeft w:val="0"/>
          <w:marRight w:val="0"/>
          <w:marTop w:val="0"/>
          <w:marBottom w:val="0"/>
          <w:divBdr>
            <w:top w:val="none" w:sz="0" w:space="0" w:color="auto"/>
            <w:left w:val="none" w:sz="0" w:space="0" w:color="auto"/>
            <w:bottom w:val="none" w:sz="0" w:space="0" w:color="auto"/>
            <w:right w:val="none" w:sz="0" w:space="0" w:color="auto"/>
          </w:divBdr>
        </w:div>
      </w:divsChild>
    </w:div>
    <w:div w:id="1412385632">
      <w:bodyDiv w:val="1"/>
      <w:marLeft w:val="0"/>
      <w:marRight w:val="0"/>
      <w:marTop w:val="0"/>
      <w:marBottom w:val="0"/>
      <w:divBdr>
        <w:top w:val="none" w:sz="0" w:space="0" w:color="auto"/>
        <w:left w:val="none" w:sz="0" w:space="0" w:color="auto"/>
        <w:bottom w:val="none" w:sz="0" w:space="0" w:color="auto"/>
        <w:right w:val="none" w:sz="0" w:space="0" w:color="auto"/>
      </w:divBdr>
    </w:div>
    <w:div w:id="1451438921">
      <w:bodyDiv w:val="1"/>
      <w:marLeft w:val="0"/>
      <w:marRight w:val="0"/>
      <w:marTop w:val="0"/>
      <w:marBottom w:val="0"/>
      <w:divBdr>
        <w:top w:val="none" w:sz="0" w:space="0" w:color="auto"/>
        <w:left w:val="none" w:sz="0" w:space="0" w:color="auto"/>
        <w:bottom w:val="none" w:sz="0" w:space="0" w:color="auto"/>
        <w:right w:val="none" w:sz="0" w:space="0" w:color="auto"/>
      </w:divBdr>
    </w:div>
    <w:div w:id="1511524514">
      <w:bodyDiv w:val="1"/>
      <w:marLeft w:val="0"/>
      <w:marRight w:val="0"/>
      <w:marTop w:val="0"/>
      <w:marBottom w:val="0"/>
      <w:divBdr>
        <w:top w:val="none" w:sz="0" w:space="0" w:color="auto"/>
        <w:left w:val="none" w:sz="0" w:space="0" w:color="auto"/>
        <w:bottom w:val="none" w:sz="0" w:space="0" w:color="auto"/>
        <w:right w:val="none" w:sz="0" w:space="0" w:color="auto"/>
      </w:divBdr>
    </w:div>
    <w:div w:id="1518154575">
      <w:bodyDiv w:val="1"/>
      <w:marLeft w:val="0"/>
      <w:marRight w:val="0"/>
      <w:marTop w:val="0"/>
      <w:marBottom w:val="0"/>
      <w:divBdr>
        <w:top w:val="none" w:sz="0" w:space="0" w:color="auto"/>
        <w:left w:val="none" w:sz="0" w:space="0" w:color="auto"/>
        <w:bottom w:val="none" w:sz="0" w:space="0" w:color="auto"/>
        <w:right w:val="none" w:sz="0" w:space="0" w:color="auto"/>
      </w:divBdr>
    </w:div>
    <w:div w:id="1527019404">
      <w:bodyDiv w:val="1"/>
      <w:marLeft w:val="0"/>
      <w:marRight w:val="0"/>
      <w:marTop w:val="0"/>
      <w:marBottom w:val="0"/>
      <w:divBdr>
        <w:top w:val="none" w:sz="0" w:space="0" w:color="auto"/>
        <w:left w:val="none" w:sz="0" w:space="0" w:color="auto"/>
        <w:bottom w:val="none" w:sz="0" w:space="0" w:color="auto"/>
        <w:right w:val="none" w:sz="0" w:space="0" w:color="auto"/>
      </w:divBdr>
    </w:div>
    <w:div w:id="1534683524">
      <w:bodyDiv w:val="1"/>
      <w:marLeft w:val="0"/>
      <w:marRight w:val="0"/>
      <w:marTop w:val="0"/>
      <w:marBottom w:val="0"/>
      <w:divBdr>
        <w:top w:val="none" w:sz="0" w:space="0" w:color="auto"/>
        <w:left w:val="none" w:sz="0" w:space="0" w:color="auto"/>
        <w:bottom w:val="none" w:sz="0" w:space="0" w:color="auto"/>
        <w:right w:val="none" w:sz="0" w:space="0" w:color="auto"/>
      </w:divBdr>
    </w:div>
    <w:div w:id="1549492356">
      <w:bodyDiv w:val="1"/>
      <w:marLeft w:val="0"/>
      <w:marRight w:val="0"/>
      <w:marTop w:val="0"/>
      <w:marBottom w:val="0"/>
      <w:divBdr>
        <w:top w:val="none" w:sz="0" w:space="0" w:color="auto"/>
        <w:left w:val="none" w:sz="0" w:space="0" w:color="auto"/>
        <w:bottom w:val="none" w:sz="0" w:space="0" w:color="auto"/>
        <w:right w:val="none" w:sz="0" w:space="0" w:color="auto"/>
      </w:divBdr>
    </w:div>
    <w:div w:id="1550148582">
      <w:bodyDiv w:val="1"/>
      <w:marLeft w:val="0"/>
      <w:marRight w:val="0"/>
      <w:marTop w:val="0"/>
      <w:marBottom w:val="0"/>
      <w:divBdr>
        <w:top w:val="none" w:sz="0" w:space="0" w:color="auto"/>
        <w:left w:val="none" w:sz="0" w:space="0" w:color="auto"/>
        <w:bottom w:val="none" w:sz="0" w:space="0" w:color="auto"/>
        <w:right w:val="none" w:sz="0" w:space="0" w:color="auto"/>
      </w:divBdr>
    </w:div>
    <w:div w:id="1568766718">
      <w:bodyDiv w:val="1"/>
      <w:marLeft w:val="0"/>
      <w:marRight w:val="0"/>
      <w:marTop w:val="0"/>
      <w:marBottom w:val="0"/>
      <w:divBdr>
        <w:top w:val="none" w:sz="0" w:space="0" w:color="auto"/>
        <w:left w:val="none" w:sz="0" w:space="0" w:color="auto"/>
        <w:bottom w:val="none" w:sz="0" w:space="0" w:color="auto"/>
        <w:right w:val="none" w:sz="0" w:space="0" w:color="auto"/>
      </w:divBdr>
    </w:div>
    <w:div w:id="1597909809">
      <w:bodyDiv w:val="1"/>
      <w:marLeft w:val="0"/>
      <w:marRight w:val="0"/>
      <w:marTop w:val="0"/>
      <w:marBottom w:val="0"/>
      <w:divBdr>
        <w:top w:val="none" w:sz="0" w:space="0" w:color="auto"/>
        <w:left w:val="none" w:sz="0" w:space="0" w:color="auto"/>
        <w:bottom w:val="none" w:sz="0" w:space="0" w:color="auto"/>
        <w:right w:val="none" w:sz="0" w:space="0" w:color="auto"/>
      </w:divBdr>
    </w:div>
    <w:div w:id="1609194161">
      <w:bodyDiv w:val="1"/>
      <w:marLeft w:val="0"/>
      <w:marRight w:val="0"/>
      <w:marTop w:val="0"/>
      <w:marBottom w:val="0"/>
      <w:divBdr>
        <w:top w:val="none" w:sz="0" w:space="0" w:color="auto"/>
        <w:left w:val="none" w:sz="0" w:space="0" w:color="auto"/>
        <w:bottom w:val="none" w:sz="0" w:space="0" w:color="auto"/>
        <w:right w:val="none" w:sz="0" w:space="0" w:color="auto"/>
      </w:divBdr>
    </w:div>
    <w:div w:id="1615601207">
      <w:bodyDiv w:val="1"/>
      <w:marLeft w:val="0"/>
      <w:marRight w:val="0"/>
      <w:marTop w:val="0"/>
      <w:marBottom w:val="0"/>
      <w:divBdr>
        <w:top w:val="none" w:sz="0" w:space="0" w:color="auto"/>
        <w:left w:val="none" w:sz="0" w:space="0" w:color="auto"/>
        <w:bottom w:val="none" w:sz="0" w:space="0" w:color="auto"/>
        <w:right w:val="none" w:sz="0" w:space="0" w:color="auto"/>
      </w:divBdr>
    </w:div>
    <w:div w:id="1621108017">
      <w:bodyDiv w:val="1"/>
      <w:marLeft w:val="0"/>
      <w:marRight w:val="0"/>
      <w:marTop w:val="0"/>
      <w:marBottom w:val="0"/>
      <w:divBdr>
        <w:top w:val="none" w:sz="0" w:space="0" w:color="auto"/>
        <w:left w:val="none" w:sz="0" w:space="0" w:color="auto"/>
        <w:bottom w:val="none" w:sz="0" w:space="0" w:color="auto"/>
        <w:right w:val="none" w:sz="0" w:space="0" w:color="auto"/>
      </w:divBdr>
    </w:div>
    <w:div w:id="1630092975">
      <w:bodyDiv w:val="1"/>
      <w:marLeft w:val="0"/>
      <w:marRight w:val="0"/>
      <w:marTop w:val="0"/>
      <w:marBottom w:val="0"/>
      <w:divBdr>
        <w:top w:val="none" w:sz="0" w:space="0" w:color="auto"/>
        <w:left w:val="none" w:sz="0" w:space="0" w:color="auto"/>
        <w:bottom w:val="none" w:sz="0" w:space="0" w:color="auto"/>
        <w:right w:val="none" w:sz="0" w:space="0" w:color="auto"/>
      </w:divBdr>
    </w:div>
    <w:div w:id="1635284481">
      <w:bodyDiv w:val="1"/>
      <w:marLeft w:val="0"/>
      <w:marRight w:val="0"/>
      <w:marTop w:val="0"/>
      <w:marBottom w:val="0"/>
      <w:divBdr>
        <w:top w:val="none" w:sz="0" w:space="0" w:color="auto"/>
        <w:left w:val="none" w:sz="0" w:space="0" w:color="auto"/>
        <w:bottom w:val="none" w:sz="0" w:space="0" w:color="auto"/>
        <w:right w:val="none" w:sz="0" w:space="0" w:color="auto"/>
      </w:divBdr>
    </w:div>
    <w:div w:id="1637905425">
      <w:bodyDiv w:val="1"/>
      <w:marLeft w:val="0"/>
      <w:marRight w:val="0"/>
      <w:marTop w:val="0"/>
      <w:marBottom w:val="0"/>
      <w:divBdr>
        <w:top w:val="none" w:sz="0" w:space="0" w:color="auto"/>
        <w:left w:val="none" w:sz="0" w:space="0" w:color="auto"/>
        <w:bottom w:val="none" w:sz="0" w:space="0" w:color="auto"/>
        <w:right w:val="none" w:sz="0" w:space="0" w:color="auto"/>
      </w:divBdr>
    </w:div>
    <w:div w:id="1649892499">
      <w:bodyDiv w:val="1"/>
      <w:marLeft w:val="0"/>
      <w:marRight w:val="0"/>
      <w:marTop w:val="0"/>
      <w:marBottom w:val="0"/>
      <w:divBdr>
        <w:top w:val="none" w:sz="0" w:space="0" w:color="auto"/>
        <w:left w:val="none" w:sz="0" w:space="0" w:color="auto"/>
        <w:bottom w:val="none" w:sz="0" w:space="0" w:color="auto"/>
        <w:right w:val="none" w:sz="0" w:space="0" w:color="auto"/>
      </w:divBdr>
    </w:div>
    <w:div w:id="1652250715">
      <w:bodyDiv w:val="1"/>
      <w:marLeft w:val="0"/>
      <w:marRight w:val="0"/>
      <w:marTop w:val="0"/>
      <w:marBottom w:val="0"/>
      <w:divBdr>
        <w:top w:val="none" w:sz="0" w:space="0" w:color="auto"/>
        <w:left w:val="none" w:sz="0" w:space="0" w:color="auto"/>
        <w:bottom w:val="none" w:sz="0" w:space="0" w:color="auto"/>
        <w:right w:val="none" w:sz="0" w:space="0" w:color="auto"/>
      </w:divBdr>
    </w:div>
    <w:div w:id="1664040377">
      <w:bodyDiv w:val="1"/>
      <w:marLeft w:val="0"/>
      <w:marRight w:val="0"/>
      <w:marTop w:val="0"/>
      <w:marBottom w:val="0"/>
      <w:divBdr>
        <w:top w:val="none" w:sz="0" w:space="0" w:color="auto"/>
        <w:left w:val="none" w:sz="0" w:space="0" w:color="auto"/>
        <w:bottom w:val="none" w:sz="0" w:space="0" w:color="auto"/>
        <w:right w:val="none" w:sz="0" w:space="0" w:color="auto"/>
      </w:divBdr>
    </w:div>
    <w:div w:id="1673795561">
      <w:bodyDiv w:val="1"/>
      <w:marLeft w:val="0"/>
      <w:marRight w:val="0"/>
      <w:marTop w:val="0"/>
      <w:marBottom w:val="0"/>
      <w:divBdr>
        <w:top w:val="none" w:sz="0" w:space="0" w:color="auto"/>
        <w:left w:val="none" w:sz="0" w:space="0" w:color="auto"/>
        <w:bottom w:val="none" w:sz="0" w:space="0" w:color="auto"/>
        <w:right w:val="none" w:sz="0" w:space="0" w:color="auto"/>
      </w:divBdr>
    </w:div>
    <w:div w:id="1685741646">
      <w:bodyDiv w:val="1"/>
      <w:marLeft w:val="0"/>
      <w:marRight w:val="0"/>
      <w:marTop w:val="0"/>
      <w:marBottom w:val="0"/>
      <w:divBdr>
        <w:top w:val="none" w:sz="0" w:space="0" w:color="auto"/>
        <w:left w:val="none" w:sz="0" w:space="0" w:color="auto"/>
        <w:bottom w:val="none" w:sz="0" w:space="0" w:color="auto"/>
        <w:right w:val="none" w:sz="0" w:space="0" w:color="auto"/>
      </w:divBdr>
    </w:div>
    <w:div w:id="1687319377">
      <w:bodyDiv w:val="1"/>
      <w:marLeft w:val="0"/>
      <w:marRight w:val="0"/>
      <w:marTop w:val="0"/>
      <w:marBottom w:val="0"/>
      <w:divBdr>
        <w:top w:val="none" w:sz="0" w:space="0" w:color="auto"/>
        <w:left w:val="none" w:sz="0" w:space="0" w:color="auto"/>
        <w:bottom w:val="none" w:sz="0" w:space="0" w:color="auto"/>
        <w:right w:val="none" w:sz="0" w:space="0" w:color="auto"/>
      </w:divBdr>
    </w:div>
    <w:div w:id="1713723500">
      <w:bodyDiv w:val="1"/>
      <w:marLeft w:val="0"/>
      <w:marRight w:val="0"/>
      <w:marTop w:val="0"/>
      <w:marBottom w:val="0"/>
      <w:divBdr>
        <w:top w:val="none" w:sz="0" w:space="0" w:color="auto"/>
        <w:left w:val="none" w:sz="0" w:space="0" w:color="auto"/>
        <w:bottom w:val="none" w:sz="0" w:space="0" w:color="auto"/>
        <w:right w:val="none" w:sz="0" w:space="0" w:color="auto"/>
      </w:divBdr>
    </w:div>
    <w:div w:id="1717315041">
      <w:bodyDiv w:val="1"/>
      <w:marLeft w:val="0"/>
      <w:marRight w:val="0"/>
      <w:marTop w:val="0"/>
      <w:marBottom w:val="0"/>
      <w:divBdr>
        <w:top w:val="none" w:sz="0" w:space="0" w:color="auto"/>
        <w:left w:val="none" w:sz="0" w:space="0" w:color="auto"/>
        <w:bottom w:val="none" w:sz="0" w:space="0" w:color="auto"/>
        <w:right w:val="none" w:sz="0" w:space="0" w:color="auto"/>
      </w:divBdr>
    </w:div>
    <w:div w:id="1718818724">
      <w:bodyDiv w:val="1"/>
      <w:marLeft w:val="0"/>
      <w:marRight w:val="0"/>
      <w:marTop w:val="0"/>
      <w:marBottom w:val="0"/>
      <w:divBdr>
        <w:top w:val="none" w:sz="0" w:space="0" w:color="auto"/>
        <w:left w:val="none" w:sz="0" w:space="0" w:color="auto"/>
        <w:bottom w:val="none" w:sz="0" w:space="0" w:color="auto"/>
        <w:right w:val="none" w:sz="0" w:space="0" w:color="auto"/>
      </w:divBdr>
      <w:divsChild>
        <w:div w:id="1495532694">
          <w:marLeft w:val="0"/>
          <w:marRight w:val="120"/>
          <w:marTop w:val="0"/>
          <w:marBottom w:val="0"/>
          <w:divBdr>
            <w:top w:val="none" w:sz="0" w:space="0" w:color="auto"/>
            <w:left w:val="none" w:sz="0" w:space="0" w:color="auto"/>
            <w:bottom w:val="none" w:sz="0" w:space="0" w:color="auto"/>
            <w:right w:val="none" w:sz="0" w:space="0" w:color="auto"/>
          </w:divBdr>
        </w:div>
      </w:divsChild>
    </w:div>
    <w:div w:id="1725635899">
      <w:bodyDiv w:val="1"/>
      <w:marLeft w:val="0"/>
      <w:marRight w:val="0"/>
      <w:marTop w:val="0"/>
      <w:marBottom w:val="0"/>
      <w:divBdr>
        <w:top w:val="none" w:sz="0" w:space="0" w:color="auto"/>
        <w:left w:val="none" w:sz="0" w:space="0" w:color="auto"/>
        <w:bottom w:val="none" w:sz="0" w:space="0" w:color="auto"/>
        <w:right w:val="none" w:sz="0" w:space="0" w:color="auto"/>
      </w:divBdr>
    </w:div>
    <w:div w:id="1744521685">
      <w:bodyDiv w:val="1"/>
      <w:marLeft w:val="0"/>
      <w:marRight w:val="0"/>
      <w:marTop w:val="0"/>
      <w:marBottom w:val="0"/>
      <w:divBdr>
        <w:top w:val="none" w:sz="0" w:space="0" w:color="auto"/>
        <w:left w:val="none" w:sz="0" w:space="0" w:color="auto"/>
        <w:bottom w:val="none" w:sz="0" w:space="0" w:color="auto"/>
        <w:right w:val="none" w:sz="0" w:space="0" w:color="auto"/>
      </w:divBdr>
    </w:div>
    <w:div w:id="1753426938">
      <w:bodyDiv w:val="1"/>
      <w:marLeft w:val="0"/>
      <w:marRight w:val="0"/>
      <w:marTop w:val="0"/>
      <w:marBottom w:val="0"/>
      <w:divBdr>
        <w:top w:val="none" w:sz="0" w:space="0" w:color="auto"/>
        <w:left w:val="none" w:sz="0" w:space="0" w:color="auto"/>
        <w:bottom w:val="none" w:sz="0" w:space="0" w:color="auto"/>
        <w:right w:val="none" w:sz="0" w:space="0" w:color="auto"/>
      </w:divBdr>
    </w:div>
    <w:div w:id="1797016665">
      <w:bodyDiv w:val="1"/>
      <w:marLeft w:val="0"/>
      <w:marRight w:val="0"/>
      <w:marTop w:val="0"/>
      <w:marBottom w:val="0"/>
      <w:divBdr>
        <w:top w:val="none" w:sz="0" w:space="0" w:color="auto"/>
        <w:left w:val="none" w:sz="0" w:space="0" w:color="auto"/>
        <w:bottom w:val="none" w:sz="0" w:space="0" w:color="auto"/>
        <w:right w:val="none" w:sz="0" w:space="0" w:color="auto"/>
      </w:divBdr>
    </w:div>
    <w:div w:id="1800101916">
      <w:bodyDiv w:val="1"/>
      <w:marLeft w:val="0"/>
      <w:marRight w:val="0"/>
      <w:marTop w:val="0"/>
      <w:marBottom w:val="0"/>
      <w:divBdr>
        <w:top w:val="none" w:sz="0" w:space="0" w:color="auto"/>
        <w:left w:val="none" w:sz="0" w:space="0" w:color="auto"/>
        <w:bottom w:val="none" w:sz="0" w:space="0" w:color="auto"/>
        <w:right w:val="none" w:sz="0" w:space="0" w:color="auto"/>
      </w:divBdr>
    </w:div>
    <w:div w:id="1842351981">
      <w:bodyDiv w:val="1"/>
      <w:marLeft w:val="0"/>
      <w:marRight w:val="0"/>
      <w:marTop w:val="0"/>
      <w:marBottom w:val="0"/>
      <w:divBdr>
        <w:top w:val="none" w:sz="0" w:space="0" w:color="auto"/>
        <w:left w:val="none" w:sz="0" w:space="0" w:color="auto"/>
        <w:bottom w:val="none" w:sz="0" w:space="0" w:color="auto"/>
        <w:right w:val="none" w:sz="0" w:space="0" w:color="auto"/>
      </w:divBdr>
      <w:divsChild>
        <w:div w:id="1775199992">
          <w:marLeft w:val="0"/>
          <w:marRight w:val="0"/>
          <w:marTop w:val="0"/>
          <w:marBottom w:val="0"/>
          <w:divBdr>
            <w:top w:val="none" w:sz="0" w:space="0" w:color="auto"/>
            <w:left w:val="none" w:sz="0" w:space="0" w:color="auto"/>
            <w:bottom w:val="none" w:sz="0" w:space="0" w:color="auto"/>
            <w:right w:val="none" w:sz="0" w:space="0" w:color="auto"/>
          </w:divBdr>
        </w:div>
      </w:divsChild>
    </w:div>
    <w:div w:id="1844658801">
      <w:bodyDiv w:val="1"/>
      <w:marLeft w:val="0"/>
      <w:marRight w:val="0"/>
      <w:marTop w:val="0"/>
      <w:marBottom w:val="0"/>
      <w:divBdr>
        <w:top w:val="none" w:sz="0" w:space="0" w:color="auto"/>
        <w:left w:val="none" w:sz="0" w:space="0" w:color="auto"/>
        <w:bottom w:val="none" w:sz="0" w:space="0" w:color="auto"/>
        <w:right w:val="none" w:sz="0" w:space="0" w:color="auto"/>
      </w:divBdr>
    </w:div>
    <w:div w:id="1850830094">
      <w:bodyDiv w:val="1"/>
      <w:marLeft w:val="0"/>
      <w:marRight w:val="0"/>
      <w:marTop w:val="0"/>
      <w:marBottom w:val="0"/>
      <w:divBdr>
        <w:top w:val="none" w:sz="0" w:space="0" w:color="auto"/>
        <w:left w:val="none" w:sz="0" w:space="0" w:color="auto"/>
        <w:bottom w:val="none" w:sz="0" w:space="0" w:color="auto"/>
        <w:right w:val="none" w:sz="0" w:space="0" w:color="auto"/>
      </w:divBdr>
    </w:div>
    <w:div w:id="1901675303">
      <w:bodyDiv w:val="1"/>
      <w:marLeft w:val="0"/>
      <w:marRight w:val="0"/>
      <w:marTop w:val="0"/>
      <w:marBottom w:val="0"/>
      <w:divBdr>
        <w:top w:val="none" w:sz="0" w:space="0" w:color="auto"/>
        <w:left w:val="none" w:sz="0" w:space="0" w:color="auto"/>
        <w:bottom w:val="none" w:sz="0" w:space="0" w:color="auto"/>
        <w:right w:val="none" w:sz="0" w:space="0" w:color="auto"/>
      </w:divBdr>
    </w:div>
    <w:div w:id="1902476547">
      <w:bodyDiv w:val="1"/>
      <w:marLeft w:val="0"/>
      <w:marRight w:val="0"/>
      <w:marTop w:val="0"/>
      <w:marBottom w:val="0"/>
      <w:divBdr>
        <w:top w:val="none" w:sz="0" w:space="0" w:color="auto"/>
        <w:left w:val="none" w:sz="0" w:space="0" w:color="auto"/>
        <w:bottom w:val="none" w:sz="0" w:space="0" w:color="auto"/>
        <w:right w:val="none" w:sz="0" w:space="0" w:color="auto"/>
      </w:divBdr>
    </w:div>
    <w:div w:id="1915580654">
      <w:bodyDiv w:val="1"/>
      <w:marLeft w:val="0"/>
      <w:marRight w:val="0"/>
      <w:marTop w:val="0"/>
      <w:marBottom w:val="0"/>
      <w:divBdr>
        <w:top w:val="none" w:sz="0" w:space="0" w:color="auto"/>
        <w:left w:val="none" w:sz="0" w:space="0" w:color="auto"/>
        <w:bottom w:val="none" w:sz="0" w:space="0" w:color="auto"/>
        <w:right w:val="none" w:sz="0" w:space="0" w:color="auto"/>
      </w:divBdr>
    </w:div>
    <w:div w:id="1941258407">
      <w:bodyDiv w:val="1"/>
      <w:marLeft w:val="0"/>
      <w:marRight w:val="0"/>
      <w:marTop w:val="0"/>
      <w:marBottom w:val="0"/>
      <w:divBdr>
        <w:top w:val="none" w:sz="0" w:space="0" w:color="auto"/>
        <w:left w:val="none" w:sz="0" w:space="0" w:color="auto"/>
        <w:bottom w:val="none" w:sz="0" w:space="0" w:color="auto"/>
        <w:right w:val="none" w:sz="0" w:space="0" w:color="auto"/>
      </w:divBdr>
    </w:div>
    <w:div w:id="1957829573">
      <w:bodyDiv w:val="1"/>
      <w:marLeft w:val="0"/>
      <w:marRight w:val="0"/>
      <w:marTop w:val="0"/>
      <w:marBottom w:val="0"/>
      <w:divBdr>
        <w:top w:val="none" w:sz="0" w:space="0" w:color="auto"/>
        <w:left w:val="none" w:sz="0" w:space="0" w:color="auto"/>
        <w:bottom w:val="none" w:sz="0" w:space="0" w:color="auto"/>
        <w:right w:val="none" w:sz="0" w:space="0" w:color="auto"/>
      </w:divBdr>
    </w:div>
    <w:div w:id="1965579489">
      <w:bodyDiv w:val="1"/>
      <w:marLeft w:val="0"/>
      <w:marRight w:val="0"/>
      <w:marTop w:val="0"/>
      <w:marBottom w:val="0"/>
      <w:divBdr>
        <w:top w:val="none" w:sz="0" w:space="0" w:color="auto"/>
        <w:left w:val="none" w:sz="0" w:space="0" w:color="auto"/>
        <w:bottom w:val="none" w:sz="0" w:space="0" w:color="auto"/>
        <w:right w:val="none" w:sz="0" w:space="0" w:color="auto"/>
      </w:divBdr>
    </w:div>
    <w:div w:id="1967156082">
      <w:bodyDiv w:val="1"/>
      <w:marLeft w:val="0"/>
      <w:marRight w:val="0"/>
      <w:marTop w:val="0"/>
      <w:marBottom w:val="0"/>
      <w:divBdr>
        <w:top w:val="none" w:sz="0" w:space="0" w:color="auto"/>
        <w:left w:val="none" w:sz="0" w:space="0" w:color="auto"/>
        <w:bottom w:val="none" w:sz="0" w:space="0" w:color="auto"/>
        <w:right w:val="none" w:sz="0" w:space="0" w:color="auto"/>
      </w:divBdr>
    </w:div>
    <w:div w:id="1986810129">
      <w:bodyDiv w:val="1"/>
      <w:marLeft w:val="0"/>
      <w:marRight w:val="0"/>
      <w:marTop w:val="0"/>
      <w:marBottom w:val="0"/>
      <w:divBdr>
        <w:top w:val="none" w:sz="0" w:space="0" w:color="auto"/>
        <w:left w:val="none" w:sz="0" w:space="0" w:color="auto"/>
        <w:bottom w:val="none" w:sz="0" w:space="0" w:color="auto"/>
        <w:right w:val="none" w:sz="0" w:space="0" w:color="auto"/>
      </w:divBdr>
    </w:div>
    <w:div w:id="2007240294">
      <w:bodyDiv w:val="1"/>
      <w:marLeft w:val="0"/>
      <w:marRight w:val="0"/>
      <w:marTop w:val="0"/>
      <w:marBottom w:val="0"/>
      <w:divBdr>
        <w:top w:val="none" w:sz="0" w:space="0" w:color="auto"/>
        <w:left w:val="none" w:sz="0" w:space="0" w:color="auto"/>
        <w:bottom w:val="none" w:sz="0" w:space="0" w:color="auto"/>
        <w:right w:val="none" w:sz="0" w:space="0" w:color="auto"/>
      </w:divBdr>
    </w:div>
    <w:div w:id="2008435277">
      <w:bodyDiv w:val="1"/>
      <w:marLeft w:val="0"/>
      <w:marRight w:val="0"/>
      <w:marTop w:val="0"/>
      <w:marBottom w:val="0"/>
      <w:divBdr>
        <w:top w:val="none" w:sz="0" w:space="0" w:color="auto"/>
        <w:left w:val="none" w:sz="0" w:space="0" w:color="auto"/>
        <w:bottom w:val="none" w:sz="0" w:space="0" w:color="auto"/>
        <w:right w:val="none" w:sz="0" w:space="0" w:color="auto"/>
      </w:divBdr>
    </w:div>
    <w:div w:id="2015720022">
      <w:bodyDiv w:val="1"/>
      <w:marLeft w:val="0"/>
      <w:marRight w:val="0"/>
      <w:marTop w:val="0"/>
      <w:marBottom w:val="0"/>
      <w:divBdr>
        <w:top w:val="none" w:sz="0" w:space="0" w:color="auto"/>
        <w:left w:val="none" w:sz="0" w:space="0" w:color="auto"/>
        <w:bottom w:val="none" w:sz="0" w:space="0" w:color="auto"/>
        <w:right w:val="none" w:sz="0" w:space="0" w:color="auto"/>
      </w:divBdr>
    </w:div>
    <w:div w:id="2041543289">
      <w:bodyDiv w:val="1"/>
      <w:marLeft w:val="0"/>
      <w:marRight w:val="0"/>
      <w:marTop w:val="0"/>
      <w:marBottom w:val="0"/>
      <w:divBdr>
        <w:top w:val="none" w:sz="0" w:space="0" w:color="auto"/>
        <w:left w:val="none" w:sz="0" w:space="0" w:color="auto"/>
        <w:bottom w:val="none" w:sz="0" w:space="0" w:color="auto"/>
        <w:right w:val="none" w:sz="0" w:space="0" w:color="auto"/>
      </w:divBdr>
      <w:divsChild>
        <w:div w:id="2147044344">
          <w:marLeft w:val="0"/>
          <w:marRight w:val="0"/>
          <w:marTop w:val="0"/>
          <w:marBottom w:val="0"/>
          <w:divBdr>
            <w:top w:val="none" w:sz="0" w:space="0" w:color="auto"/>
            <w:left w:val="none" w:sz="0" w:space="0" w:color="auto"/>
            <w:bottom w:val="none" w:sz="0" w:space="0" w:color="auto"/>
            <w:right w:val="none" w:sz="0" w:space="0" w:color="auto"/>
          </w:divBdr>
        </w:div>
      </w:divsChild>
    </w:div>
    <w:div w:id="2049336719">
      <w:bodyDiv w:val="1"/>
      <w:marLeft w:val="0"/>
      <w:marRight w:val="0"/>
      <w:marTop w:val="0"/>
      <w:marBottom w:val="0"/>
      <w:divBdr>
        <w:top w:val="none" w:sz="0" w:space="0" w:color="auto"/>
        <w:left w:val="none" w:sz="0" w:space="0" w:color="auto"/>
        <w:bottom w:val="none" w:sz="0" w:space="0" w:color="auto"/>
        <w:right w:val="none" w:sz="0" w:space="0" w:color="auto"/>
      </w:divBdr>
    </w:div>
    <w:div w:id="2062706330">
      <w:bodyDiv w:val="1"/>
      <w:marLeft w:val="0"/>
      <w:marRight w:val="0"/>
      <w:marTop w:val="0"/>
      <w:marBottom w:val="0"/>
      <w:divBdr>
        <w:top w:val="none" w:sz="0" w:space="0" w:color="auto"/>
        <w:left w:val="none" w:sz="0" w:space="0" w:color="auto"/>
        <w:bottom w:val="none" w:sz="0" w:space="0" w:color="auto"/>
        <w:right w:val="none" w:sz="0" w:space="0" w:color="auto"/>
      </w:divBdr>
    </w:div>
    <w:div w:id="2069986509">
      <w:bodyDiv w:val="1"/>
      <w:marLeft w:val="0"/>
      <w:marRight w:val="0"/>
      <w:marTop w:val="0"/>
      <w:marBottom w:val="0"/>
      <w:divBdr>
        <w:top w:val="none" w:sz="0" w:space="0" w:color="auto"/>
        <w:left w:val="none" w:sz="0" w:space="0" w:color="auto"/>
        <w:bottom w:val="none" w:sz="0" w:space="0" w:color="auto"/>
        <w:right w:val="none" w:sz="0" w:space="0" w:color="auto"/>
      </w:divBdr>
    </w:div>
    <w:div w:id="2096900696">
      <w:bodyDiv w:val="1"/>
      <w:marLeft w:val="0"/>
      <w:marRight w:val="0"/>
      <w:marTop w:val="0"/>
      <w:marBottom w:val="0"/>
      <w:divBdr>
        <w:top w:val="none" w:sz="0" w:space="0" w:color="auto"/>
        <w:left w:val="none" w:sz="0" w:space="0" w:color="auto"/>
        <w:bottom w:val="none" w:sz="0" w:space="0" w:color="auto"/>
        <w:right w:val="none" w:sz="0" w:space="0" w:color="auto"/>
      </w:divBdr>
      <w:divsChild>
        <w:div w:id="985478284">
          <w:marLeft w:val="0"/>
          <w:marRight w:val="0"/>
          <w:marTop w:val="0"/>
          <w:marBottom w:val="0"/>
          <w:divBdr>
            <w:top w:val="none" w:sz="0" w:space="0" w:color="auto"/>
            <w:left w:val="none" w:sz="0" w:space="0" w:color="auto"/>
            <w:bottom w:val="none" w:sz="0" w:space="0" w:color="auto"/>
            <w:right w:val="none" w:sz="0" w:space="0" w:color="auto"/>
          </w:divBdr>
        </w:div>
      </w:divsChild>
    </w:div>
    <w:div w:id="2109348472">
      <w:bodyDiv w:val="1"/>
      <w:marLeft w:val="0"/>
      <w:marRight w:val="0"/>
      <w:marTop w:val="0"/>
      <w:marBottom w:val="0"/>
      <w:divBdr>
        <w:top w:val="none" w:sz="0" w:space="0" w:color="auto"/>
        <w:left w:val="none" w:sz="0" w:space="0" w:color="auto"/>
        <w:bottom w:val="none" w:sz="0" w:space="0" w:color="auto"/>
        <w:right w:val="none" w:sz="0" w:space="0" w:color="auto"/>
      </w:divBdr>
    </w:div>
    <w:div w:id="2110537720">
      <w:bodyDiv w:val="1"/>
      <w:marLeft w:val="0"/>
      <w:marRight w:val="0"/>
      <w:marTop w:val="0"/>
      <w:marBottom w:val="0"/>
      <w:divBdr>
        <w:top w:val="none" w:sz="0" w:space="0" w:color="auto"/>
        <w:left w:val="none" w:sz="0" w:space="0" w:color="auto"/>
        <w:bottom w:val="none" w:sz="0" w:space="0" w:color="auto"/>
        <w:right w:val="none" w:sz="0" w:space="0" w:color="auto"/>
      </w:divBdr>
    </w:div>
    <w:div w:id="2112703896">
      <w:bodyDiv w:val="1"/>
      <w:marLeft w:val="0"/>
      <w:marRight w:val="0"/>
      <w:marTop w:val="0"/>
      <w:marBottom w:val="0"/>
      <w:divBdr>
        <w:top w:val="none" w:sz="0" w:space="0" w:color="auto"/>
        <w:left w:val="none" w:sz="0" w:space="0" w:color="auto"/>
        <w:bottom w:val="none" w:sz="0" w:space="0" w:color="auto"/>
        <w:right w:val="none" w:sz="0" w:space="0" w:color="auto"/>
      </w:divBdr>
    </w:div>
    <w:div w:id="2133358583">
      <w:bodyDiv w:val="1"/>
      <w:marLeft w:val="0"/>
      <w:marRight w:val="0"/>
      <w:marTop w:val="0"/>
      <w:marBottom w:val="0"/>
      <w:divBdr>
        <w:top w:val="none" w:sz="0" w:space="0" w:color="auto"/>
        <w:left w:val="none" w:sz="0" w:space="0" w:color="auto"/>
        <w:bottom w:val="none" w:sz="0" w:space="0" w:color="auto"/>
        <w:right w:val="none" w:sz="0" w:space="0" w:color="auto"/>
      </w:divBdr>
    </w:div>
    <w:div w:id="213818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ngrturystyka.pl/noclegi/"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png"/><Relationship Id="rId25" Type="http://schemas.openxmlformats.org/officeDocument/2006/relationships/chart" Target="charts/chart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hyperlink" Target="http://www.ngr.pila.pl" TargetMode="Externa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rzekanotec.pl" TargetMode="External"/><Relationship Id="rId27" Type="http://schemas.openxmlformats.org/officeDocument/2006/relationships/footer" Target="footer3.xml"/><Relationship Id="rId30" Type="http://schemas.openxmlformats.org/officeDocument/2006/relationships/hyperlink" Target="file:///C:\Users\cp\Documents\dokumenty\praca\2017-%20OPEN%20THE%20BOX\klienci\NGR%20Nadnotecka%20Grupa%20Rybacka\etap%20strategia\materia&#322;y%20NGR\Wska&#378;niki%202024-08-14.xls" TargetMode="Externa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wwf.pl/srodowisko/morza-i-oceany/niebieska-gospodarka"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100">
                <a:latin typeface="Arial Narrow" panose="020B0606020202030204" pitchFamily="34" charset="0"/>
              </a:rPr>
              <a:t>Która grupa powinna zostać wskazana jako kluczowa i priorytetowa z punktu widzenia strategii</a:t>
            </a:r>
            <a:r>
              <a:rPr lang="pl-PL" sz="1100" baseline="0">
                <a:latin typeface="Arial Narrow" panose="020B0606020202030204" pitchFamily="34" charset="0"/>
              </a:rPr>
              <a:t> </a:t>
            </a:r>
            <a:r>
              <a:rPr lang="pl-PL" sz="1100">
                <a:latin typeface="Arial Narrow" panose="020B0606020202030204" pitchFamily="34" charset="0"/>
              </a:rPr>
              <a:t>NGR?</a:t>
            </a:r>
          </a:p>
        </c:rich>
      </c:tx>
      <c:layout>
        <c:manualLayout>
          <c:xMode val="edge"/>
          <c:yMode val="edge"/>
          <c:x val="0.10203374624866919"/>
          <c:y val="2.171552660152008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59687874426253895"/>
          <c:y val="0.16712962962962963"/>
          <c:w val="0.38519202694971044"/>
          <c:h val="0.62949292796733747"/>
        </c:manualLayout>
      </c:layout>
      <c:barChart>
        <c:barDir val="bar"/>
        <c:grouping val="clustered"/>
        <c:varyColors val="0"/>
        <c:ser>
          <c:idx val="0"/>
          <c:order val="0"/>
          <c:tx>
            <c:strRef>
              <c:f>'grupa defaworyzowana l+M'!$D$3</c:f>
              <c:strCache>
                <c:ptCount val="1"/>
                <c:pt idx="0">
                  <c:v>liderzy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'grupa defaworyzowana l+M'!$C$4:$C$21</c:f>
              <c:strCache>
                <c:ptCount val="18"/>
                <c:pt idx="0">
                  <c:v>dzieci i młodzież</c:v>
                </c:pt>
                <c:pt idx="1">
                  <c:v>drobni rybacy prowadzący małe gospodarstwa</c:v>
                </c:pt>
                <c:pt idx="2">
                  <c:v>młodzi rybacy do 40-ego roku życia</c:v>
                </c:pt>
                <c:pt idx="3">
                  <c:v>osoby planujące założenie działalności rybackiej</c:v>
                </c:pt>
                <c:pt idx="4">
                  <c:v>kobiety</c:v>
                </c:pt>
                <c:pt idx="5">
                  <c:v>osoby z niepełnosprawnościami i szczególnymi potrzebami</c:v>
                </c:pt>
                <c:pt idx="6">
                  <c:v>starsi rybacy powyżej 60-ego roku życia</c:v>
                </c:pt>
                <c:pt idx="7">
                  <c:v>seniorzy powyżej 60-ego roku życia</c:v>
                </c:pt>
                <c:pt idx="8">
                  <c:v>niezarejestrowani rybacy, działający na potrzeby własne</c:v>
                </c:pt>
                <c:pt idx="9">
                  <c:v>osoby z niskim poziomem wykształcenia</c:v>
                </c:pt>
                <c:pt idx="10">
                  <c:v>rybacy prowadzący gospodarstwa wielkotowarowe</c:v>
                </c:pt>
                <c:pt idx="11">
                  <c:v>nieaktywni rybacy (zarejestrowani, nie prowadzący działalności rybackiej)</c:v>
                </c:pt>
                <c:pt idx="12">
                  <c:v>podmioty gospodarcze planujące rozwój działanośći gastronomicznej i turystycznej</c:v>
                </c:pt>
                <c:pt idx="13">
                  <c:v>Działalność gospodarcza</c:v>
                </c:pt>
                <c:pt idx="14">
                  <c:v>osoby prowadzące działalność gospodarczą związaną z rybołówstwem, przetwórstwem ryb i ich sprzedażą</c:v>
                </c:pt>
                <c:pt idx="15">
                  <c:v>rolnik prowadzący ekologiczne gospodarstwo agroturystyczne planujący założenie działalności rybackiej </c:v>
                </c:pt>
                <c:pt idx="16">
                  <c:v>wędkarze</c:v>
                </c:pt>
                <c:pt idx="17">
                  <c:v>Przedsiębiorcy między 40stym a 59 rokiem życia </c:v>
                </c:pt>
              </c:strCache>
            </c:strRef>
          </c:cat>
          <c:val>
            <c:numRef>
              <c:f>'grupa defaworyzowana l+M'!$D$4:$D$21</c:f>
              <c:numCache>
                <c:formatCode>General</c:formatCode>
                <c:ptCount val="18"/>
                <c:pt idx="0">
                  <c:v>11</c:v>
                </c:pt>
                <c:pt idx="1">
                  <c:v>14</c:v>
                </c:pt>
                <c:pt idx="2">
                  <c:v>16</c:v>
                </c:pt>
                <c:pt idx="3">
                  <c:v>13</c:v>
                </c:pt>
                <c:pt idx="4">
                  <c:v>8</c:v>
                </c:pt>
                <c:pt idx="5">
                  <c:v>9</c:v>
                </c:pt>
                <c:pt idx="6">
                  <c:v>8</c:v>
                </c:pt>
                <c:pt idx="7">
                  <c:v>5</c:v>
                </c:pt>
                <c:pt idx="8">
                  <c:v>5</c:v>
                </c:pt>
                <c:pt idx="9">
                  <c:v>3</c:v>
                </c:pt>
                <c:pt idx="10">
                  <c:v>3</c:v>
                </c:pt>
                <c:pt idx="11">
                  <c:v>3</c:v>
                </c:pt>
                <c:pt idx="12">
                  <c:v>2</c:v>
                </c:pt>
                <c:pt idx="13">
                  <c:v>1</c:v>
                </c:pt>
              </c:numCache>
            </c:numRef>
          </c:val>
          <c:extLst>
            <c:ext xmlns:c16="http://schemas.microsoft.com/office/drawing/2014/chart" uri="{C3380CC4-5D6E-409C-BE32-E72D297353CC}">
              <c16:uniqueId val="{00000000-F6E7-4B36-8066-185EA56360A0}"/>
            </c:ext>
          </c:extLst>
        </c:ser>
        <c:ser>
          <c:idx val="1"/>
          <c:order val="1"/>
          <c:tx>
            <c:strRef>
              <c:f>'grupa defaworyzowana l+M'!$E$3</c:f>
              <c:strCache>
                <c:ptCount val="1"/>
                <c:pt idx="0">
                  <c:v>mieszkańcy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'grupa defaworyzowana l+M'!$C$4:$C$21</c:f>
              <c:strCache>
                <c:ptCount val="18"/>
                <c:pt idx="0">
                  <c:v>dzieci i młodzież</c:v>
                </c:pt>
                <c:pt idx="1">
                  <c:v>drobni rybacy prowadzący małe gospodarstwa</c:v>
                </c:pt>
                <c:pt idx="2">
                  <c:v>młodzi rybacy do 40-ego roku życia</c:v>
                </c:pt>
                <c:pt idx="3">
                  <c:v>osoby planujące założenie działalności rybackiej</c:v>
                </c:pt>
                <c:pt idx="4">
                  <c:v>kobiety</c:v>
                </c:pt>
                <c:pt idx="5">
                  <c:v>osoby z niepełnosprawnościami i szczególnymi potrzebami</c:v>
                </c:pt>
                <c:pt idx="6">
                  <c:v>starsi rybacy powyżej 60-ego roku życia</c:v>
                </c:pt>
                <c:pt idx="7">
                  <c:v>seniorzy powyżej 60-ego roku życia</c:v>
                </c:pt>
                <c:pt idx="8">
                  <c:v>niezarejestrowani rybacy, działający na potrzeby własne</c:v>
                </c:pt>
                <c:pt idx="9">
                  <c:v>osoby z niskim poziomem wykształcenia</c:v>
                </c:pt>
                <c:pt idx="10">
                  <c:v>rybacy prowadzący gospodarstwa wielkotowarowe</c:v>
                </c:pt>
                <c:pt idx="11">
                  <c:v>nieaktywni rybacy (zarejestrowani, nie prowadzący działalności rybackiej)</c:v>
                </c:pt>
                <c:pt idx="12">
                  <c:v>podmioty gospodarcze planujące rozwój działanośći gastronomicznej i turystycznej</c:v>
                </c:pt>
                <c:pt idx="13">
                  <c:v>Działalność gospodarcza</c:v>
                </c:pt>
                <c:pt idx="14">
                  <c:v>osoby prowadzące działalność gospodarczą związaną z rybołówstwem, przetwórstwem ryb i ich sprzedażą</c:v>
                </c:pt>
                <c:pt idx="15">
                  <c:v>rolnik prowadzący ekologiczne gospodarstwo agroturystyczne planujący założenie działalności rybackiej </c:v>
                </c:pt>
                <c:pt idx="16">
                  <c:v>wędkarze</c:v>
                </c:pt>
                <c:pt idx="17">
                  <c:v>Przedsiębiorcy między 40stym a 59 rokiem życia </c:v>
                </c:pt>
              </c:strCache>
            </c:strRef>
          </c:cat>
          <c:val>
            <c:numRef>
              <c:f>'grupa defaworyzowana l+M'!$E$4:$E$21</c:f>
              <c:numCache>
                <c:formatCode>General</c:formatCode>
                <c:ptCount val="18"/>
                <c:pt idx="0">
                  <c:v>42</c:v>
                </c:pt>
                <c:pt idx="1">
                  <c:v>37</c:v>
                </c:pt>
                <c:pt idx="2">
                  <c:v>30</c:v>
                </c:pt>
                <c:pt idx="3">
                  <c:v>25</c:v>
                </c:pt>
                <c:pt idx="4">
                  <c:v>28</c:v>
                </c:pt>
                <c:pt idx="5">
                  <c:v>21</c:v>
                </c:pt>
                <c:pt idx="6">
                  <c:v>18</c:v>
                </c:pt>
                <c:pt idx="7">
                  <c:v>19</c:v>
                </c:pt>
                <c:pt idx="8">
                  <c:v>15</c:v>
                </c:pt>
                <c:pt idx="9">
                  <c:v>14</c:v>
                </c:pt>
                <c:pt idx="10">
                  <c:v>10</c:v>
                </c:pt>
                <c:pt idx="11">
                  <c:v>9</c:v>
                </c:pt>
                <c:pt idx="13">
                  <c:v>1</c:v>
                </c:pt>
                <c:pt idx="14">
                  <c:v>1</c:v>
                </c:pt>
                <c:pt idx="15">
                  <c:v>1</c:v>
                </c:pt>
                <c:pt idx="16">
                  <c:v>1</c:v>
                </c:pt>
                <c:pt idx="17">
                  <c:v>1</c:v>
                </c:pt>
              </c:numCache>
            </c:numRef>
          </c:val>
          <c:extLst>
            <c:ext xmlns:c16="http://schemas.microsoft.com/office/drawing/2014/chart" uri="{C3380CC4-5D6E-409C-BE32-E72D297353CC}">
              <c16:uniqueId val="{00000001-F6E7-4B36-8066-185EA56360A0}"/>
            </c:ext>
          </c:extLst>
        </c:ser>
        <c:ser>
          <c:idx val="2"/>
          <c:order val="2"/>
          <c:tx>
            <c:strRef>
              <c:f>'grupa defaworyzowana l+M'!$F$3</c:f>
              <c:strCache>
                <c:ptCount val="1"/>
                <c:pt idx="0">
                  <c:v>razem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'grupa defaworyzowana l+M'!$C$4:$C$21</c:f>
              <c:strCache>
                <c:ptCount val="18"/>
                <c:pt idx="0">
                  <c:v>dzieci i młodzież</c:v>
                </c:pt>
                <c:pt idx="1">
                  <c:v>drobni rybacy prowadzący małe gospodarstwa</c:v>
                </c:pt>
                <c:pt idx="2">
                  <c:v>młodzi rybacy do 40-ego roku życia</c:v>
                </c:pt>
                <c:pt idx="3">
                  <c:v>osoby planujące założenie działalności rybackiej</c:v>
                </c:pt>
                <c:pt idx="4">
                  <c:v>kobiety</c:v>
                </c:pt>
                <c:pt idx="5">
                  <c:v>osoby z niepełnosprawnościami i szczególnymi potrzebami</c:v>
                </c:pt>
                <c:pt idx="6">
                  <c:v>starsi rybacy powyżej 60-ego roku życia</c:v>
                </c:pt>
                <c:pt idx="7">
                  <c:v>seniorzy powyżej 60-ego roku życia</c:v>
                </c:pt>
                <c:pt idx="8">
                  <c:v>niezarejestrowani rybacy, działający na potrzeby własne</c:v>
                </c:pt>
                <c:pt idx="9">
                  <c:v>osoby z niskim poziomem wykształcenia</c:v>
                </c:pt>
                <c:pt idx="10">
                  <c:v>rybacy prowadzący gospodarstwa wielkotowarowe</c:v>
                </c:pt>
                <c:pt idx="11">
                  <c:v>nieaktywni rybacy (zarejestrowani, nie prowadzący działalności rybackiej)</c:v>
                </c:pt>
                <c:pt idx="12">
                  <c:v>podmioty gospodarcze planujące rozwój działanośći gastronomicznej i turystycznej</c:v>
                </c:pt>
                <c:pt idx="13">
                  <c:v>Działalność gospodarcza</c:v>
                </c:pt>
                <c:pt idx="14">
                  <c:v>osoby prowadzące działalność gospodarczą związaną z rybołówstwem, przetwórstwem ryb i ich sprzedażą</c:v>
                </c:pt>
                <c:pt idx="15">
                  <c:v>rolnik prowadzący ekologiczne gospodarstwo agroturystyczne planujący założenie działalności rybackiej </c:v>
                </c:pt>
                <c:pt idx="16">
                  <c:v>wędkarze</c:v>
                </c:pt>
                <c:pt idx="17">
                  <c:v>Przedsiębiorcy między 40stym a 59 rokiem życia </c:v>
                </c:pt>
              </c:strCache>
            </c:strRef>
          </c:cat>
          <c:val>
            <c:numRef>
              <c:f>'grupa defaworyzowana l+M'!$F$4:$F$21</c:f>
              <c:numCache>
                <c:formatCode>General</c:formatCode>
                <c:ptCount val="18"/>
                <c:pt idx="0">
                  <c:v>53</c:v>
                </c:pt>
                <c:pt idx="1">
                  <c:v>51</c:v>
                </c:pt>
                <c:pt idx="2">
                  <c:v>46</c:v>
                </c:pt>
                <c:pt idx="3">
                  <c:v>38</c:v>
                </c:pt>
                <c:pt idx="4">
                  <c:v>36</c:v>
                </c:pt>
                <c:pt idx="5">
                  <c:v>30</c:v>
                </c:pt>
                <c:pt idx="6">
                  <c:v>26</c:v>
                </c:pt>
                <c:pt idx="7">
                  <c:v>24</c:v>
                </c:pt>
                <c:pt idx="8">
                  <c:v>20</c:v>
                </c:pt>
                <c:pt idx="9">
                  <c:v>17</c:v>
                </c:pt>
                <c:pt idx="10">
                  <c:v>13</c:v>
                </c:pt>
                <c:pt idx="11">
                  <c:v>12</c:v>
                </c:pt>
                <c:pt idx="12">
                  <c:v>2</c:v>
                </c:pt>
                <c:pt idx="13">
                  <c:v>2</c:v>
                </c:pt>
                <c:pt idx="14">
                  <c:v>1</c:v>
                </c:pt>
                <c:pt idx="15">
                  <c:v>1</c:v>
                </c:pt>
                <c:pt idx="16">
                  <c:v>1</c:v>
                </c:pt>
                <c:pt idx="17">
                  <c:v>1</c:v>
                </c:pt>
              </c:numCache>
            </c:numRef>
          </c:val>
          <c:extLst>
            <c:ext xmlns:c16="http://schemas.microsoft.com/office/drawing/2014/chart" uri="{C3380CC4-5D6E-409C-BE32-E72D297353CC}">
              <c16:uniqueId val="{00000002-F6E7-4B36-8066-185EA56360A0}"/>
            </c:ext>
          </c:extLst>
        </c:ser>
        <c:dLbls>
          <c:dLblPos val="outEnd"/>
          <c:showLegendKey val="0"/>
          <c:showVal val="1"/>
          <c:showCatName val="0"/>
          <c:showSerName val="0"/>
          <c:showPercent val="0"/>
          <c:showBubbleSize val="0"/>
        </c:dLbls>
        <c:gapWidth val="182"/>
        <c:axId val="430304808"/>
        <c:axId val="430301568"/>
      </c:barChart>
      <c:catAx>
        <c:axId val="430304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430301568"/>
        <c:crosses val="autoZero"/>
        <c:auto val="1"/>
        <c:lblAlgn val="ctr"/>
        <c:lblOffset val="100"/>
        <c:noMultiLvlLbl val="0"/>
      </c:catAx>
      <c:valAx>
        <c:axId val="430301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0304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Jon (sala konferencyjna)">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Jon (sala konferencyjna)">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Jon (sala konferencyjna)">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word/theme/themeOverride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Potencjalna zmiana granic administracyjnych Gminy Sianów poprzez przyłączenie sołectwa Łazy (Gmina Mielno)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9BB3005EF0B50A47823034B566B97636" ma:contentTypeVersion="13" ma:contentTypeDescription="Utwórz nowy dokument." ma:contentTypeScope="" ma:versionID="c72ef05797d97a56f8263494865f63a9">
  <xsd:schema xmlns:xsd="http://www.w3.org/2001/XMLSchema" xmlns:xs="http://www.w3.org/2001/XMLSchema" xmlns:p="http://schemas.microsoft.com/office/2006/metadata/properties" xmlns:ns2="912412fc-b069-4b3b-b9a4-f46df0adcb43" xmlns:ns3="53bfe5e9-8081-4a15-abee-596f54868d14" targetNamespace="http://schemas.microsoft.com/office/2006/metadata/properties" ma:root="true" ma:fieldsID="acda83557707550081368db1142bf75c" ns2:_="" ns3:_="">
    <xsd:import namespace="912412fc-b069-4b3b-b9a4-f46df0adcb43"/>
    <xsd:import namespace="53bfe5e9-8081-4a15-abee-596f54868d1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BillingMetadata"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2412fc-b069-4b3b-b9a4-f46df0adcb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Tagi obrazów" ma:readOnly="false" ma:fieldId="{5cf76f15-5ced-4ddc-b409-7134ff3c332f}" ma:taxonomyMulti="true" ma:sspId="d98dc9c2-f1c5-436f-960b-a009b7a05501" ma:termSetId="09814cd3-568e-fe90-9814-8d621ff8fb84" ma:anchorId="fba54fb3-c3e1-fe81-a776-ca4b69148c4d" ma:open="true" ma:isKeyword="false">
      <xsd:complexType>
        <xsd:sequence>
          <xsd:element ref="pc:Terms" minOccurs="0" maxOccurs="1"/>
        </xsd:sequence>
      </xsd:complexType>
    </xsd:element>
    <xsd:element name="MediaServiceBillingMetadata" ma:index="18" nillable="true" ma:displayName="MediaServiceBillingMetadata" ma:hidden="true" ma:internalName="MediaServiceBillingMetadata" ma:readOnly="true">
      <xsd:simpleType>
        <xsd:restriction base="dms:Note"/>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bfe5e9-8081-4a15-abee-596f54868d1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48d06c5-18d0-498f-a8b2-7f596de36cab}" ma:internalName="TaxCatchAll" ma:showField="CatchAllData" ma:web="53bfe5e9-8081-4a15-abee-596f54868d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53bfe5e9-8081-4a15-abee-596f54868d14" xsi:nil="true"/>
    <lcf76f155ced4ddcb4097134ff3c332f xmlns="912412fc-b069-4b3b-b9a4-f46df0adcb4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94C4BA-77DA-4190-AB45-13B01775397B}">
  <ds:schemaRefs>
    <ds:schemaRef ds:uri="http://schemas.openxmlformats.org/officeDocument/2006/bibliography"/>
  </ds:schemaRefs>
</ds:datastoreItem>
</file>

<file path=customXml/itemProps3.xml><?xml version="1.0" encoding="utf-8"?>
<ds:datastoreItem xmlns:ds="http://schemas.openxmlformats.org/officeDocument/2006/customXml" ds:itemID="{DE8EEDE9-28BF-4CD4-9A66-BD35DD4662F8}">
  <ds:schemaRefs>
    <ds:schemaRef ds:uri="http://schemas.microsoft.com/sharepoint/v3/contenttype/forms"/>
  </ds:schemaRefs>
</ds:datastoreItem>
</file>

<file path=customXml/itemProps4.xml><?xml version="1.0" encoding="utf-8"?>
<ds:datastoreItem xmlns:ds="http://schemas.openxmlformats.org/officeDocument/2006/customXml" ds:itemID="{C260242E-6310-47BD-BEAA-54DEC86229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2412fc-b069-4b3b-b9a4-f46df0adcb43"/>
    <ds:schemaRef ds:uri="53bfe5e9-8081-4a15-abee-596f54868d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021D27D-631A-440B-8106-E6F0E9DF3564}">
  <ds:schemaRefs>
    <ds:schemaRef ds:uri="http://schemas.microsoft.com/office/2006/metadata/properties"/>
    <ds:schemaRef ds:uri="http://schemas.microsoft.com/office/infopath/2007/PartnerControls"/>
    <ds:schemaRef ds:uri="53bfe5e9-8081-4a15-abee-596f54868d14"/>
    <ds:schemaRef ds:uri="912412fc-b069-4b3b-b9a4-f46df0adcb43"/>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97</Pages>
  <Words>43004</Words>
  <Characters>258025</Characters>
  <Application>Microsoft Office Word</Application>
  <DocSecurity>0</DocSecurity>
  <Lines>2150</Lines>
  <Paragraphs>600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psanocka</dc:creator>
  <cp:keywords/>
  <dc:description/>
  <cp:lastModifiedBy>Patrycja Sanocka - NGR</cp:lastModifiedBy>
  <cp:revision>7</cp:revision>
  <cp:lastPrinted>2024-09-04T11:37:00Z</cp:lastPrinted>
  <dcterms:created xsi:type="dcterms:W3CDTF">2025-10-20T10:43:00Z</dcterms:created>
  <dcterms:modified xsi:type="dcterms:W3CDTF">2025-10-28T07:33:00Z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0x0101009BB3005EF0B50A47823034B566B97636</vt:lpwstr>
  </property>
  <property fmtid="{D5CDD505-2E9C-101B-9397-08002B2CF9AE}" pid="3" name="MediaServiceImageTags">
    <vt:lpwstr/>
  </property>
</Properties>
</file>